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D1DAA">
      <w:pPr>
        <w:adjustRightInd w:val="0"/>
        <w:snapToGrid w:val="0"/>
        <w:spacing w:line="300" w:lineRule="auto"/>
        <w:ind w:left="164"/>
        <w:jc w:val="center"/>
        <w:rPr>
          <w:rFonts w:hint="eastAsia" w:ascii="Arial Unicode MS" w:hAnsi="Arial Unicode MS" w:cs="宋体"/>
          <w:b/>
          <w:bCs/>
          <w:sz w:val="44"/>
          <w:szCs w:val="44"/>
          <w:highlight w:val="none"/>
        </w:rPr>
      </w:pPr>
      <w:r>
        <w:rPr>
          <w:rFonts w:hint="eastAsia" w:ascii="Arial Unicode MS" w:hAnsi="Arial Unicode MS" w:cs="宋体"/>
          <w:b/>
          <w:bCs/>
          <w:sz w:val="44"/>
          <w:szCs w:val="44"/>
          <w:highlight w:val="none"/>
        </w:rPr>
        <w:t xml:space="preserve"> </w:t>
      </w:r>
    </w:p>
    <w:p w14:paraId="3E5630D1">
      <w:pPr>
        <w:adjustRightInd w:val="0"/>
        <w:snapToGrid w:val="0"/>
        <w:spacing w:line="300" w:lineRule="auto"/>
        <w:jc w:val="center"/>
        <w:rPr>
          <w:rFonts w:hint="default" w:ascii="Arial Unicode MS" w:hAnsi="Arial Unicode MS" w:eastAsia="宋体" w:cs="宋体"/>
          <w:b/>
          <w:bCs/>
          <w:sz w:val="44"/>
          <w:szCs w:val="44"/>
          <w:highlight w:val="none"/>
          <w:lang w:val="en-US" w:eastAsia="zh-CN"/>
        </w:rPr>
      </w:pPr>
      <w:r>
        <w:rPr>
          <w:rFonts w:hint="eastAsia" w:ascii="Arial Unicode MS" w:hAnsi="Arial Unicode MS" w:eastAsia="宋体" w:cs="宋体"/>
          <w:b/>
          <w:bCs/>
          <w:sz w:val="44"/>
          <w:szCs w:val="44"/>
          <w:highlight w:val="none"/>
        </w:rPr>
        <w:t>南方医科大学中西医结合医院印刷品采购及其配送服务项目</w:t>
      </w:r>
      <w:r>
        <w:rPr>
          <w:rFonts w:hint="eastAsia" w:ascii="Arial Unicode MS" w:hAnsi="Arial Unicode MS" w:eastAsia="宋体" w:cs="宋体"/>
          <w:b/>
          <w:bCs/>
          <w:kern w:val="2"/>
          <w:sz w:val="44"/>
          <w:szCs w:val="44"/>
          <w:highlight w:val="none"/>
          <w:lang w:val="en-US" w:eastAsia="zh-CN"/>
        </w:rPr>
        <w:t>资格调研文件</w:t>
      </w:r>
    </w:p>
    <w:p w14:paraId="04D44628">
      <w:pPr>
        <w:adjustRightInd w:val="0"/>
        <w:snapToGrid w:val="0"/>
        <w:spacing w:line="300" w:lineRule="auto"/>
        <w:jc w:val="center"/>
        <w:rPr>
          <w:rFonts w:ascii="Arial Unicode MS" w:hAnsi="Arial Unicode MS" w:cs="宋体"/>
          <w:b/>
          <w:bCs/>
          <w:sz w:val="44"/>
          <w:szCs w:val="44"/>
          <w:highlight w:val="none"/>
        </w:rPr>
      </w:pPr>
    </w:p>
    <w:p w14:paraId="6E41743D">
      <w:pPr>
        <w:pStyle w:val="5"/>
        <w:rPr>
          <w:highlight w:val="none"/>
        </w:rPr>
      </w:pPr>
    </w:p>
    <w:p w14:paraId="10FE5419">
      <w:pPr>
        <w:rPr>
          <w:highlight w:val="none"/>
        </w:rPr>
      </w:pPr>
    </w:p>
    <w:p w14:paraId="7E548EE7">
      <w:pPr>
        <w:pStyle w:val="5"/>
        <w:rPr>
          <w:rFonts w:hint="eastAsia"/>
          <w:highlight w:val="none"/>
        </w:rPr>
      </w:pPr>
    </w:p>
    <w:p w14:paraId="42E7BB32">
      <w:pPr>
        <w:adjustRightInd w:val="0"/>
        <w:snapToGrid w:val="0"/>
        <w:spacing w:line="300" w:lineRule="auto"/>
        <w:ind w:left="164"/>
        <w:rPr>
          <w:rFonts w:hint="eastAsia" w:ascii="Arial Unicode MS" w:hAnsi="Arial Unicode MS" w:cs="宋体"/>
          <w:b/>
          <w:bCs/>
          <w:sz w:val="44"/>
          <w:szCs w:val="44"/>
          <w:highlight w:val="none"/>
        </w:rPr>
      </w:pPr>
    </w:p>
    <w:p w14:paraId="06DC2082">
      <w:pPr>
        <w:adjustRightInd w:val="0"/>
        <w:snapToGrid w:val="0"/>
        <w:spacing w:line="300" w:lineRule="auto"/>
        <w:ind w:left="164"/>
        <w:rPr>
          <w:rFonts w:hint="eastAsia" w:ascii="Arial Unicode MS" w:hAnsi="Arial Unicode MS" w:cs="宋体"/>
          <w:b/>
          <w:bCs/>
          <w:sz w:val="44"/>
          <w:szCs w:val="44"/>
          <w:highlight w:val="none"/>
        </w:rPr>
      </w:pPr>
    </w:p>
    <w:p w14:paraId="15B65FBB">
      <w:pPr>
        <w:adjustRightInd w:val="0"/>
        <w:snapToGrid w:val="0"/>
        <w:spacing w:line="300" w:lineRule="auto"/>
        <w:ind w:left="164"/>
        <w:jc w:val="left"/>
        <w:rPr>
          <w:rFonts w:hint="eastAsia" w:ascii="Arial Unicode MS" w:hAnsi="Arial Unicode MS" w:cs="宋体"/>
          <w:b/>
          <w:bCs/>
          <w:sz w:val="44"/>
          <w:szCs w:val="44"/>
          <w:highlight w:val="none"/>
        </w:rPr>
      </w:pPr>
    </w:p>
    <w:p w14:paraId="6573DB79">
      <w:pPr>
        <w:adjustRightInd w:val="0"/>
        <w:snapToGrid w:val="0"/>
        <w:spacing w:line="300" w:lineRule="auto"/>
        <w:ind w:left="164"/>
        <w:rPr>
          <w:rFonts w:hint="eastAsia" w:ascii="Arial Unicode MS" w:hAnsi="Arial Unicode MS" w:cs="宋体"/>
          <w:b/>
          <w:bCs/>
          <w:sz w:val="44"/>
          <w:szCs w:val="44"/>
          <w:highlight w:val="none"/>
        </w:rPr>
      </w:pPr>
    </w:p>
    <w:p w14:paraId="2E1724BC">
      <w:pPr>
        <w:adjustRightInd w:val="0"/>
        <w:snapToGrid w:val="0"/>
        <w:spacing w:line="300" w:lineRule="auto"/>
        <w:ind w:left="164"/>
        <w:rPr>
          <w:rFonts w:hint="eastAsia" w:ascii="Arial Unicode MS" w:hAnsi="Arial Unicode MS" w:cs="宋体"/>
          <w:b/>
          <w:bCs/>
          <w:sz w:val="44"/>
          <w:szCs w:val="44"/>
          <w:highlight w:val="none"/>
        </w:rPr>
      </w:pPr>
    </w:p>
    <w:p w14:paraId="58BDEEFA">
      <w:pPr>
        <w:adjustRightInd w:val="0"/>
        <w:snapToGrid w:val="0"/>
        <w:spacing w:line="300" w:lineRule="auto"/>
        <w:ind w:left="164"/>
        <w:jc w:val="center"/>
        <w:rPr>
          <w:rFonts w:hint="eastAsia" w:ascii="Arial Unicode MS" w:hAnsi="Arial Unicode MS" w:cs="宋体"/>
          <w:b/>
          <w:bCs/>
          <w:sz w:val="44"/>
          <w:szCs w:val="44"/>
          <w:highlight w:val="none"/>
        </w:rPr>
      </w:pPr>
      <w:r>
        <w:rPr>
          <w:rFonts w:hint="eastAsia" w:ascii="Arial Unicode MS" w:hAnsi="Arial Unicode MS" w:cs="宋体"/>
          <w:b/>
          <w:bCs/>
          <w:sz w:val="44"/>
          <w:szCs w:val="44"/>
          <w:highlight w:val="none"/>
        </w:rPr>
        <w:t>南方医科大学中西医结合医院</w:t>
      </w:r>
    </w:p>
    <w:p w14:paraId="36E1E08A">
      <w:pPr>
        <w:adjustRightInd w:val="0"/>
        <w:snapToGrid w:val="0"/>
        <w:spacing w:line="300" w:lineRule="auto"/>
        <w:ind w:left="164"/>
        <w:jc w:val="center"/>
        <w:rPr>
          <w:rFonts w:ascii="Arial Unicode MS" w:hAnsi="Arial Unicode MS" w:cs="宋体"/>
          <w:b/>
          <w:bCs/>
          <w:sz w:val="44"/>
          <w:szCs w:val="44"/>
          <w:highlight w:val="none"/>
        </w:rPr>
      </w:pPr>
      <w:r>
        <w:rPr>
          <w:rFonts w:hint="eastAsia" w:ascii="Arial Unicode MS" w:hAnsi="Arial Unicode MS" w:cs="宋体"/>
          <w:b/>
          <w:bCs/>
          <w:sz w:val="44"/>
          <w:szCs w:val="44"/>
          <w:highlight w:val="none"/>
        </w:rPr>
        <w:t xml:space="preserve">2024年 </w:t>
      </w:r>
      <w:r>
        <w:rPr>
          <w:rFonts w:hint="eastAsia" w:ascii="Arial Unicode MS" w:hAnsi="Arial Unicode MS" w:cs="宋体"/>
          <w:b/>
          <w:bCs/>
          <w:sz w:val="44"/>
          <w:szCs w:val="44"/>
          <w:highlight w:val="none"/>
          <w:u w:val="single"/>
        </w:rPr>
        <w:t xml:space="preserve">   </w:t>
      </w:r>
      <w:r>
        <w:rPr>
          <w:rFonts w:hint="eastAsia" w:ascii="Arial Unicode MS" w:hAnsi="Arial Unicode MS" w:cs="宋体"/>
          <w:b/>
          <w:bCs/>
          <w:sz w:val="44"/>
          <w:szCs w:val="44"/>
          <w:highlight w:val="none"/>
        </w:rPr>
        <w:t>月</w:t>
      </w:r>
    </w:p>
    <w:p w14:paraId="5D18EE31">
      <w:pPr>
        <w:numPr>
          <w:ilvl w:val="0"/>
          <w:numId w:val="1"/>
        </w:numPr>
        <w:adjustRightInd w:val="0"/>
        <w:snapToGrid w:val="0"/>
        <w:spacing w:line="300" w:lineRule="auto"/>
        <w:ind w:left="3990"/>
        <w:jc w:val="both"/>
        <w:outlineLvl w:val="0"/>
        <w:rPr>
          <w:rFonts w:hint="default" w:ascii="Arial Unicode MS" w:hAnsi="Arial Unicode MS" w:cs="宋体"/>
          <w:b/>
          <w:bCs/>
          <w:sz w:val="44"/>
          <w:szCs w:val="44"/>
          <w:highlight w:val="none"/>
          <w:lang w:val="en-US"/>
        </w:rPr>
      </w:pPr>
      <w:r>
        <w:rPr>
          <w:highlight w:val="none"/>
        </w:rPr>
        <w:br w:type="page"/>
      </w:r>
      <w:r>
        <w:rPr>
          <w:rFonts w:hint="eastAsia" w:ascii="Arial Unicode MS" w:hAnsi="Arial Unicode MS" w:cs="宋体"/>
          <w:b/>
          <w:bCs/>
          <w:sz w:val="44"/>
          <w:szCs w:val="44"/>
          <w:highlight w:val="none"/>
          <w:lang w:val="en-US" w:eastAsia="zh-CN"/>
        </w:rPr>
        <w:t>报名须知</w:t>
      </w:r>
    </w:p>
    <w:p w14:paraId="04D0171D">
      <w:pPr>
        <w:adjustRightInd w:val="0"/>
        <w:snapToGrid w:val="0"/>
        <w:spacing w:line="300" w:lineRule="auto"/>
        <w:ind w:firstLine="442" w:firstLineChars="200"/>
        <w:rPr>
          <w:rFonts w:hint="eastAsia" w:ascii="Arial Unicode MS" w:hAnsi="Arial Unicode MS" w:cs="宋体"/>
          <w:sz w:val="24"/>
          <w:szCs w:val="28"/>
          <w:highlight w:val="none"/>
        </w:rPr>
      </w:pPr>
    </w:p>
    <w:p w14:paraId="02D601D5">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840"/>
        <w:jc w:val="both"/>
      </w:pPr>
      <w:r>
        <w:rPr>
          <w:rFonts w:hint="eastAsia" w:ascii="宋体" w:hAnsi="宋体" w:eastAsia="宋体" w:cs="宋体"/>
          <w:color w:val="000000"/>
          <w:sz w:val="28"/>
          <w:szCs w:val="28"/>
        </w:rPr>
        <w:t>贵公司代表：</w:t>
      </w:r>
    </w:p>
    <w:p w14:paraId="303A9AF1">
      <w:pPr>
        <w:keepNext w:val="0"/>
        <w:keepLines w:val="0"/>
        <w:widowControl/>
        <w:numPr>
          <w:ilvl w:val="0"/>
          <w:numId w:val="0"/>
        </w:numPr>
        <w:suppressLineNumbers w:val="0"/>
        <w:spacing w:before="100" w:beforeAutospacing="1" w:after="100" w:afterAutospacing="1"/>
        <w:ind w:left="1080" w:firstLine="0"/>
        <w:rPr>
          <w:highlight w:val="none"/>
        </w:rPr>
      </w:pPr>
    </w:p>
    <w:p w14:paraId="4305485B">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720" w:firstLine="560"/>
        <w:rPr>
          <w:highlight w:val="none"/>
        </w:rPr>
      </w:pPr>
      <w:r>
        <w:rPr>
          <w:rFonts w:hint="eastAsia" w:ascii="宋体" w:hAnsi="宋体" w:eastAsia="宋体" w:cs="宋体"/>
          <w:color w:val="000000"/>
          <w:sz w:val="28"/>
          <w:szCs w:val="28"/>
          <w:highlight w:val="none"/>
        </w:rPr>
        <w:t>请按</w:t>
      </w:r>
      <w:r>
        <w:rPr>
          <w:rFonts w:hint="eastAsia" w:ascii="宋体" w:hAnsi="宋体" w:eastAsia="宋体" w:cs="宋体"/>
          <w:color w:val="000000"/>
          <w:sz w:val="28"/>
          <w:szCs w:val="28"/>
          <w:highlight w:val="none"/>
          <w:lang w:val="en-US" w:eastAsia="zh-CN"/>
        </w:rPr>
        <w:t>供应商</w:t>
      </w:r>
      <w:r>
        <w:rPr>
          <w:rFonts w:hint="eastAsia" w:ascii="宋体" w:hAnsi="宋体" w:eastAsia="宋体" w:cs="宋体"/>
          <w:color w:val="000000"/>
          <w:sz w:val="28"/>
          <w:szCs w:val="28"/>
          <w:highlight w:val="none"/>
        </w:rPr>
        <w:t>资格条件准备好报名资料（</w:t>
      </w:r>
      <w:r>
        <w:rPr>
          <w:rFonts w:hint="eastAsia" w:ascii="Arial Unicode MS" w:hAnsi="Arial Unicode MS" w:cs="宋体"/>
          <w:sz w:val="24"/>
          <w:highlight w:val="none"/>
        </w:rPr>
        <w:t>营业执照、</w:t>
      </w:r>
      <w:r>
        <w:rPr>
          <w:rFonts w:hint="eastAsia" w:ascii="Arial Unicode MS" w:hAnsi="Arial Unicode MS" w:cs="宋体"/>
          <w:sz w:val="24"/>
          <w:highlight w:val="none"/>
          <w:lang w:val="en-US" w:eastAsia="zh-CN"/>
        </w:rPr>
        <w:t>法人证明、法人授权、</w:t>
      </w:r>
      <w:r>
        <w:rPr>
          <w:rFonts w:hint="eastAsia" w:ascii="宋体" w:hAnsi="宋体" w:cs="宋体"/>
          <w:color w:val="auto"/>
          <w:highlight w:val="none"/>
        </w:rPr>
        <w:t>具备履行合同所必需的设备和专业技术能力</w:t>
      </w:r>
      <w:r>
        <w:rPr>
          <w:rFonts w:hint="eastAsia" w:ascii="宋体" w:hAnsi="宋体" w:cs="宋体"/>
          <w:color w:val="auto"/>
          <w:highlight w:val="none"/>
          <w:lang w:val="en-US" w:eastAsia="zh-CN"/>
        </w:rPr>
        <w:t>和无犯罪声明函（格式不限）</w:t>
      </w:r>
      <w:r>
        <w:rPr>
          <w:rFonts w:hint="eastAsia" w:ascii="Arial Unicode MS" w:hAnsi="Arial Unicode MS" w:cs="宋体"/>
          <w:sz w:val="24"/>
          <w:highlight w:val="none"/>
        </w:rPr>
        <w:t>“</w:t>
      </w:r>
      <w:r>
        <w:rPr>
          <w:rFonts w:hint="eastAsia" w:ascii="宋体" w:hAnsi="宋体" w:eastAsia="宋体" w:cs="宋体"/>
          <w:b w:val="0"/>
          <w:bCs w:val="0"/>
          <w:sz w:val="24"/>
          <w:szCs w:val="44"/>
          <w:highlight w:val="none"/>
        </w:rPr>
        <w:t>广东省政府采购网（https://gdgpo.czt.gd.gov.cn/）智慧云平台上注册</w:t>
      </w:r>
      <w:r>
        <w:rPr>
          <w:rFonts w:hint="eastAsia" w:ascii="宋体" w:hAnsi="宋体" w:eastAsia="宋体" w:cs="宋体"/>
          <w:b w:val="0"/>
          <w:bCs w:val="0"/>
          <w:sz w:val="24"/>
          <w:szCs w:val="44"/>
          <w:highlight w:val="none"/>
          <w:lang w:val="en-US" w:eastAsia="zh-CN"/>
        </w:rPr>
        <w:t>截图、</w:t>
      </w:r>
      <w:r>
        <w:rPr>
          <w:rFonts w:hint="eastAsia" w:ascii="Arial Unicode MS" w:hAnsi="Arial Unicode MS" w:cs="宋体"/>
          <w:sz w:val="24"/>
          <w:highlight w:val="none"/>
        </w:rPr>
        <w:t>信用中国”网站（www.creditchina.gov.cn）及中国政府采购网（http://www.ccgp.gov.cn/）查询结果</w:t>
      </w:r>
      <w:r>
        <w:rPr>
          <w:rFonts w:hint="eastAsia" w:ascii="宋体" w:hAnsi="宋体" w:eastAsia="宋体" w:cs="宋体"/>
          <w:color w:val="000000"/>
          <w:sz w:val="28"/>
          <w:szCs w:val="28"/>
          <w:highlight w:val="none"/>
        </w:rPr>
        <w:t>，必须加盖公章），在</w:t>
      </w:r>
      <w:r>
        <w:rPr>
          <w:rFonts w:hint="eastAsia" w:ascii="宋体" w:hAnsi="宋体" w:eastAsia="宋体" w:cs="宋体"/>
          <w:color w:val="000000"/>
          <w:sz w:val="28"/>
          <w:szCs w:val="28"/>
          <w:highlight w:val="none"/>
          <w:shd w:val="clear" w:color="auto" w:fill="auto"/>
        </w:rPr>
        <w:t>报名截止时间前</w:t>
      </w:r>
      <w:r>
        <w:rPr>
          <w:rFonts w:hint="eastAsia" w:ascii="宋体" w:hAnsi="宋体" w:eastAsia="宋体" w:cs="宋体"/>
          <w:color w:val="000000"/>
          <w:sz w:val="28"/>
          <w:szCs w:val="28"/>
          <w:highlight w:val="none"/>
        </w:rPr>
        <w:t>发至邮箱给招标采购办公室审核，以便做好评审/调研前的准备工作。</w:t>
      </w:r>
    </w:p>
    <w:p w14:paraId="3D65E251">
      <w:pPr>
        <w:keepNext w:val="0"/>
        <w:keepLines w:val="0"/>
        <w:widowControl/>
        <w:numPr>
          <w:ilvl w:val="0"/>
          <w:numId w:val="0"/>
        </w:numPr>
        <w:suppressLineNumbers w:val="0"/>
        <w:spacing w:before="100" w:beforeAutospacing="1" w:after="100" w:afterAutospacing="1"/>
        <w:ind w:left="0" w:firstLine="0"/>
        <w:rPr>
          <w:highlight w:val="none"/>
        </w:rPr>
      </w:pPr>
    </w:p>
    <w:p w14:paraId="0461C687">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720" w:firstLine="560"/>
        <w:rPr>
          <w:highlight w:val="none"/>
        </w:rPr>
      </w:pPr>
      <w:r>
        <w:rPr>
          <w:rFonts w:hint="eastAsia" w:ascii="宋体" w:hAnsi="宋体" w:eastAsia="宋体" w:cs="宋体"/>
          <w:color w:val="000000"/>
          <w:sz w:val="28"/>
          <w:szCs w:val="28"/>
          <w:highlight w:val="none"/>
        </w:rPr>
        <w:t>收到报名成功通知后，</w:t>
      </w:r>
      <w:r>
        <w:rPr>
          <w:rFonts w:hint="eastAsia" w:ascii="宋体" w:hAnsi="宋体" w:eastAsia="宋体" w:cs="宋体"/>
          <w:color w:val="000000"/>
          <w:sz w:val="28"/>
          <w:szCs w:val="28"/>
          <w:highlight w:val="none"/>
          <w:shd w:val="clear" w:color="auto" w:fill="auto"/>
        </w:rPr>
        <w:t>请准备响应文件（按第</w:t>
      </w:r>
      <w:r>
        <w:rPr>
          <w:rFonts w:hint="eastAsia" w:ascii="宋体" w:hAnsi="宋体" w:eastAsia="宋体" w:cs="宋体"/>
          <w:color w:val="000000"/>
          <w:sz w:val="28"/>
          <w:szCs w:val="28"/>
          <w:highlight w:val="none"/>
          <w:shd w:val="clear" w:color="auto" w:fill="auto"/>
          <w:lang w:val="en-US" w:eastAsia="zh-CN"/>
        </w:rPr>
        <w:t>三</w:t>
      </w:r>
      <w:r>
        <w:rPr>
          <w:rFonts w:hint="eastAsia" w:ascii="宋体" w:hAnsi="宋体" w:eastAsia="宋体" w:cs="宋体"/>
          <w:color w:val="000000"/>
          <w:sz w:val="28"/>
          <w:szCs w:val="28"/>
          <w:highlight w:val="none"/>
          <w:shd w:val="clear" w:color="auto" w:fill="auto"/>
        </w:rPr>
        <w:t>部分《</w:t>
      </w:r>
      <w:r>
        <w:rPr>
          <w:rFonts w:hint="eastAsia" w:ascii="宋体" w:hAnsi="宋体" w:eastAsia="宋体" w:cs="宋体"/>
          <w:color w:val="000000"/>
          <w:sz w:val="28"/>
          <w:szCs w:val="28"/>
          <w:highlight w:val="none"/>
          <w:shd w:val="clear" w:color="auto" w:fill="auto"/>
          <w:lang w:val="en-US" w:eastAsia="zh-CN"/>
        </w:rPr>
        <w:t>资格调研响应文件</w:t>
      </w:r>
      <w:r>
        <w:rPr>
          <w:rFonts w:hint="eastAsia" w:ascii="宋体" w:hAnsi="宋体" w:eastAsia="宋体" w:cs="宋体"/>
          <w:color w:val="000000"/>
          <w:sz w:val="28"/>
          <w:szCs w:val="28"/>
          <w:highlight w:val="none"/>
          <w:shd w:val="clear" w:color="auto" w:fill="auto"/>
        </w:rPr>
        <w:t>》）进行编制</w:t>
      </w:r>
      <w:r>
        <w:rPr>
          <w:rFonts w:hint="eastAsia" w:ascii="宋体" w:hAnsi="宋体" w:eastAsia="宋体" w:cs="宋体"/>
          <w:color w:val="000000"/>
          <w:sz w:val="28"/>
          <w:szCs w:val="28"/>
          <w:highlight w:val="none"/>
        </w:rPr>
        <w:t>。</w:t>
      </w:r>
    </w:p>
    <w:p w14:paraId="084FB588">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720" w:firstLine="560"/>
        <w:rPr>
          <w:highlight w:val="none"/>
        </w:rPr>
      </w:pPr>
      <w:r>
        <w:rPr>
          <w:rFonts w:hint="eastAsia" w:ascii="宋体" w:hAnsi="宋体" w:eastAsia="宋体" w:cs="宋体"/>
          <w:color w:val="000000"/>
          <w:sz w:val="28"/>
          <w:szCs w:val="28"/>
          <w:highlight w:val="none"/>
        </w:rPr>
        <w:t>调研时间：具体时间以医院通知为准。</w:t>
      </w:r>
    </w:p>
    <w:p w14:paraId="3CC53340">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720" w:firstLine="560"/>
        <w:rPr>
          <w:highlight w:val="none"/>
        </w:rPr>
      </w:pPr>
      <w:r>
        <w:rPr>
          <w:rFonts w:hint="eastAsia" w:ascii="宋体" w:hAnsi="宋体" w:eastAsia="宋体" w:cs="宋体"/>
          <w:color w:val="000000"/>
          <w:sz w:val="28"/>
          <w:szCs w:val="28"/>
          <w:highlight w:val="none"/>
        </w:rPr>
        <w:t>调研地点：</w:t>
      </w:r>
      <w:r>
        <w:rPr>
          <w:rFonts w:hint="eastAsia" w:ascii="宋体" w:hAnsi="宋体" w:eastAsia="宋体" w:cs="宋体"/>
          <w:color w:val="000000"/>
          <w:sz w:val="28"/>
          <w:szCs w:val="28"/>
          <w:highlight w:val="none"/>
          <w:lang w:val="en-US" w:eastAsia="zh-CN"/>
        </w:rPr>
        <w:t>南方医科大学中西医结合医院行政楼3楼西会议室</w:t>
      </w:r>
      <w:r>
        <w:rPr>
          <w:rFonts w:hint="eastAsia" w:ascii="宋体" w:hAnsi="宋体" w:eastAsia="宋体" w:cs="宋体"/>
          <w:color w:val="000000"/>
          <w:sz w:val="28"/>
          <w:szCs w:val="28"/>
          <w:highlight w:val="none"/>
        </w:rPr>
        <w:t>。</w:t>
      </w:r>
    </w:p>
    <w:p w14:paraId="64988B4E">
      <w:pPr>
        <w:pStyle w:val="9"/>
        <w:widowControl w:val="0"/>
        <w:pBdr>
          <w:top w:val="none" w:color="auto" w:sz="0" w:space="0"/>
          <w:left w:val="none" w:color="auto" w:sz="0" w:space="0"/>
          <w:bottom w:val="none" w:color="auto" w:sz="0" w:space="0"/>
          <w:right w:val="none" w:color="auto" w:sz="0" w:space="0"/>
          <w:between w:val="none" w:color="auto" w:sz="0" w:space="0"/>
        </w:pBdr>
        <w:spacing w:beforeAutospacing="0" w:afterAutospacing="0" w:line="0" w:lineRule="atLeast"/>
        <w:ind w:left="720" w:firstLine="560"/>
        <w:rPr>
          <w:highlight w:val="none"/>
        </w:rPr>
      </w:pPr>
      <w:r>
        <w:rPr>
          <w:rFonts w:hint="eastAsia" w:ascii="宋体" w:hAnsi="宋体" w:eastAsia="宋体" w:cs="宋体"/>
          <w:color w:val="000000"/>
          <w:sz w:val="28"/>
          <w:szCs w:val="28"/>
          <w:highlight w:val="none"/>
        </w:rPr>
        <w:t>联系方式</w:t>
      </w:r>
    </w:p>
    <w:p w14:paraId="77B7FE53">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firstLine="537"/>
      </w:pPr>
      <w:r>
        <w:rPr>
          <w:rFonts w:hint="eastAsia" w:ascii="宋体" w:hAnsi="宋体" w:eastAsia="宋体" w:cs="宋体"/>
          <w:color w:val="474747"/>
          <w:sz w:val="28"/>
          <w:szCs w:val="28"/>
        </w:rPr>
        <w:t>联系人：</w:t>
      </w:r>
      <w:r>
        <w:rPr>
          <w:rFonts w:hint="eastAsia" w:ascii="宋体" w:hAnsi="宋体" w:eastAsia="宋体" w:cs="宋体"/>
          <w:color w:val="474747"/>
          <w:sz w:val="28"/>
          <w:szCs w:val="28"/>
          <w:lang w:val="en-US" w:eastAsia="zh-CN"/>
        </w:rPr>
        <w:t>欧阳</w:t>
      </w:r>
      <w:r>
        <w:rPr>
          <w:rFonts w:hint="eastAsia" w:ascii="宋体" w:hAnsi="宋体" w:eastAsia="宋体" w:cs="宋体"/>
          <w:color w:val="474747"/>
          <w:sz w:val="28"/>
          <w:szCs w:val="28"/>
        </w:rPr>
        <w:t xml:space="preserve">老师       </w:t>
      </w:r>
    </w:p>
    <w:p w14:paraId="39731FF8">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firstLine="537"/>
      </w:pPr>
      <w:r>
        <w:rPr>
          <w:rFonts w:hint="eastAsia" w:ascii="宋体" w:hAnsi="宋体" w:eastAsia="宋体" w:cs="宋体"/>
          <w:color w:val="474747"/>
          <w:sz w:val="28"/>
          <w:szCs w:val="28"/>
        </w:rPr>
        <w:t>联系电话：020-6</w:t>
      </w:r>
      <w:r>
        <w:rPr>
          <w:rFonts w:hint="eastAsia" w:ascii="宋体" w:hAnsi="宋体" w:eastAsia="宋体" w:cs="宋体"/>
          <w:color w:val="474747"/>
          <w:sz w:val="28"/>
          <w:szCs w:val="28"/>
          <w:lang w:val="en-US" w:eastAsia="zh-CN"/>
        </w:rPr>
        <w:t>1650036</w:t>
      </w:r>
      <w:r>
        <w:rPr>
          <w:rFonts w:hint="eastAsia" w:ascii="宋体" w:hAnsi="宋体" w:eastAsia="宋体" w:cs="宋体"/>
          <w:color w:val="474747"/>
          <w:sz w:val="28"/>
          <w:szCs w:val="28"/>
        </w:rPr>
        <w:t xml:space="preserve">  </w:t>
      </w:r>
    </w:p>
    <w:p w14:paraId="6A6CCC6E">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firstLine="537"/>
        <w:rPr>
          <w:rFonts w:hint="eastAsia" w:eastAsia="宋体"/>
          <w:lang w:eastAsia="zh-CN"/>
        </w:rPr>
      </w:pPr>
      <w:r>
        <w:rPr>
          <w:rFonts w:hint="eastAsia" w:ascii="宋体" w:hAnsi="宋体" w:eastAsia="宋体" w:cs="宋体"/>
          <w:color w:val="474747"/>
          <w:sz w:val="28"/>
          <w:szCs w:val="28"/>
        </w:rPr>
        <w:t>邮箱地址：</w:t>
      </w:r>
      <w:r>
        <w:rPr>
          <w:rFonts w:hint="eastAsia" w:ascii="宋体" w:hAnsi="宋体" w:eastAsia="宋体" w:cs="宋体"/>
          <w:color w:val="0000FF"/>
          <w:sz w:val="28"/>
          <w:szCs w:val="28"/>
          <w:u w:val="single"/>
          <w:lang w:val="en-US" w:eastAsia="zh-CN"/>
        </w:rPr>
        <w:t xml:space="preserve"> </w:t>
      </w:r>
      <w:r>
        <w:rPr>
          <w:rFonts w:hint="eastAsia" w:ascii="Arial Unicode MS" w:hAnsi="Arial Unicode MS" w:cs="宋体"/>
          <w:sz w:val="24"/>
          <w:highlight w:val="none"/>
          <w:u w:val="single"/>
        </w:rPr>
        <w:t xml:space="preserve"> </w:t>
      </w:r>
      <w:r>
        <w:rPr>
          <w:rFonts w:hint="eastAsia" w:ascii="Arial Unicode MS" w:hAnsi="Arial Unicode MS" w:eastAsia="宋体" w:cs="宋体"/>
          <w:sz w:val="24"/>
          <w:highlight w:val="none"/>
          <w:u w:val="single"/>
        </w:rPr>
        <w:t>nfzxy</w:t>
      </w:r>
      <w:r>
        <w:rPr>
          <w:rFonts w:hint="eastAsia" w:ascii="Arial Unicode MS" w:hAnsi="Arial Unicode MS" w:eastAsia="宋体" w:cs="宋体"/>
          <w:sz w:val="24"/>
          <w:highlight w:val="none"/>
          <w:u w:val="single"/>
          <w:lang w:val="en-US" w:eastAsia="zh-CN"/>
        </w:rPr>
        <w:t>_</w:t>
      </w:r>
      <w:r>
        <w:rPr>
          <w:rFonts w:hint="eastAsia" w:ascii="Arial Unicode MS" w:hAnsi="Arial Unicode MS" w:eastAsia="宋体" w:cs="宋体"/>
          <w:sz w:val="24"/>
          <w:highlight w:val="none"/>
          <w:u w:val="single"/>
        </w:rPr>
        <w:t>zbb@</w:t>
      </w:r>
      <w:r>
        <w:rPr>
          <w:rFonts w:hint="eastAsia" w:ascii="Arial Unicode MS" w:hAnsi="Arial Unicode MS" w:eastAsia="宋体" w:cs="宋体"/>
          <w:sz w:val="24"/>
          <w:highlight w:val="none"/>
          <w:u w:val="single"/>
          <w:lang w:val="en-US" w:eastAsia="zh-CN"/>
        </w:rPr>
        <w:t>126</w:t>
      </w:r>
      <w:r>
        <w:rPr>
          <w:rFonts w:hint="eastAsia" w:ascii="Arial Unicode MS" w:hAnsi="Arial Unicode MS" w:eastAsia="宋体" w:cs="宋体"/>
          <w:sz w:val="24"/>
          <w:highlight w:val="none"/>
          <w:u w:val="single"/>
        </w:rPr>
        <w:t>.com</w:t>
      </w:r>
      <w:r>
        <w:rPr>
          <w:rFonts w:hint="eastAsia" w:ascii="Arial Unicode MS" w:hAnsi="Arial Unicode MS" w:cs="宋体"/>
          <w:sz w:val="24"/>
          <w:highlight w:val="none"/>
          <w:u w:val="single"/>
        </w:rPr>
        <w:t xml:space="preserve"> </w:t>
      </w:r>
    </w:p>
    <w:p w14:paraId="7FEAE29C">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560"/>
      </w:pPr>
      <w:r>
        <w:rPr>
          <w:rFonts w:hint="eastAsia" w:ascii="宋体" w:hAnsi="宋体" w:eastAsia="宋体" w:cs="宋体"/>
          <w:color w:val="000000"/>
          <w:sz w:val="28"/>
          <w:szCs w:val="28"/>
        </w:rPr>
        <w:t>贵公司必须对所提供材料的真实性负责，如发现虚假材料依法追究相关责任。</w:t>
      </w:r>
    </w:p>
    <w:p w14:paraId="3F10B569">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560"/>
      </w:pPr>
      <w:r>
        <w:t> </w:t>
      </w:r>
    </w:p>
    <w:p w14:paraId="4570DCB8">
      <w:pPr>
        <w:numPr>
          <w:ilvl w:val="0"/>
          <w:numId w:val="0"/>
        </w:numPr>
        <w:adjustRightInd w:val="0"/>
        <w:snapToGrid w:val="0"/>
        <w:spacing w:line="300" w:lineRule="auto"/>
        <w:ind w:firstLine="442" w:firstLineChars="200"/>
        <w:rPr>
          <w:rFonts w:hint="eastAsia" w:ascii="Arial Unicode MS" w:hAnsi="Arial Unicode MS" w:cs="宋体"/>
          <w:sz w:val="24"/>
          <w:szCs w:val="28"/>
          <w:highlight w:val="none"/>
        </w:rPr>
      </w:pPr>
    </w:p>
    <w:p w14:paraId="3A45F4E5">
      <w:pPr>
        <w:numPr>
          <w:ilvl w:val="0"/>
          <w:numId w:val="0"/>
        </w:numPr>
        <w:adjustRightInd w:val="0"/>
        <w:snapToGrid w:val="0"/>
        <w:spacing w:line="300" w:lineRule="auto"/>
        <w:ind w:firstLine="442" w:firstLineChars="200"/>
        <w:rPr>
          <w:rFonts w:hint="eastAsia" w:ascii="Arial Unicode MS" w:hAnsi="Arial Unicode MS" w:cs="宋体"/>
          <w:sz w:val="24"/>
          <w:szCs w:val="28"/>
          <w:highlight w:val="none"/>
        </w:rPr>
      </w:pPr>
    </w:p>
    <w:p w14:paraId="48622F81">
      <w:pPr>
        <w:numPr>
          <w:ilvl w:val="0"/>
          <w:numId w:val="0"/>
        </w:numPr>
        <w:adjustRightInd w:val="0"/>
        <w:snapToGrid w:val="0"/>
        <w:spacing w:line="300" w:lineRule="auto"/>
        <w:ind w:firstLine="442" w:firstLineChars="200"/>
        <w:rPr>
          <w:rFonts w:hint="eastAsia" w:ascii="Arial Unicode MS" w:hAnsi="Arial Unicode MS" w:cs="宋体"/>
          <w:sz w:val="24"/>
          <w:szCs w:val="28"/>
          <w:highlight w:val="none"/>
        </w:rPr>
      </w:pPr>
    </w:p>
    <w:p w14:paraId="3F7AF4CE">
      <w:pPr>
        <w:adjustRightInd w:val="0"/>
        <w:snapToGrid w:val="0"/>
        <w:spacing w:line="300" w:lineRule="auto"/>
        <w:rPr>
          <w:rFonts w:hint="eastAsia" w:ascii="Arial Unicode MS" w:hAnsi="Arial Unicode MS"/>
          <w:sz w:val="24"/>
          <w:highlight w:val="none"/>
        </w:rPr>
        <w:sectPr>
          <w:footerReference r:id="rId5" w:type="first"/>
          <w:headerReference r:id="rId3" w:type="default"/>
          <w:footerReference r:id="rId4" w:type="default"/>
          <w:pgSz w:w="11906" w:h="16838"/>
          <w:pgMar w:top="1134" w:right="1134" w:bottom="1134" w:left="1134" w:header="851" w:footer="992" w:gutter="0"/>
          <w:pgNumType w:start="1"/>
          <w:cols w:space="720" w:num="1"/>
          <w:titlePg/>
          <w:docGrid w:type="linesAndChars" w:linePitch="291" w:charSpace="-3913"/>
        </w:sectPr>
      </w:pPr>
    </w:p>
    <w:p w14:paraId="639EBBB2">
      <w:pPr>
        <w:numPr>
          <w:ilvl w:val="0"/>
          <w:numId w:val="1"/>
        </w:numPr>
        <w:adjustRightInd w:val="0"/>
        <w:snapToGrid w:val="0"/>
        <w:spacing w:line="300" w:lineRule="auto"/>
        <w:ind w:left="-180"/>
        <w:jc w:val="center"/>
        <w:outlineLvl w:val="0"/>
        <w:rPr>
          <w:rFonts w:hint="eastAsia" w:ascii="Arial Unicode MS" w:hAnsi="Arial Unicode MS" w:cs="宋体"/>
          <w:b/>
          <w:bCs/>
          <w:sz w:val="44"/>
          <w:szCs w:val="44"/>
          <w:highlight w:val="none"/>
        </w:rPr>
      </w:pPr>
      <w:bookmarkStart w:id="0" w:name="_Toc29359"/>
      <w:r>
        <w:rPr>
          <w:rFonts w:hint="eastAsia" w:ascii="Arial Unicode MS" w:hAnsi="Arial Unicode MS" w:cs="宋体"/>
          <w:b/>
          <w:bCs/>
          <w:sz w:val="44"/>
          <w:szCs w:val="44"/>
          <w:highlight w:val="none"/>
        </w:rPr>
        <w:t>用户需求书</w:t>
      </w:r>
      <w:bookmarkEnd w:id="0"/>
    </w:p>
    <w:p w14:paraId="14D8B593">
      <w:pPr>
        <w:adjustRightInd w:val="0"/>
        <w:snapToGrid w:val="0"/>
        <w:spacing w:line="300" w:lineRule="auto"/>
        <w:rPr>
          <w:rFonts w:hint="eastAsia" w:ascii="Arial Unicode MS" w:hAnsi="Arial Unicode MS" w:cs="宋体"/>
          <w:sz w:val="24"/>
          <w:szCs w:val="32"/>
          <w:highlight w:val="none"/>
        </w:rPr>
      </w:pPr>
    </w:p>
    <w:p w14:paraId="60ADCDEB">
      <w:pPr>
        <w:rPr>
          <w:b/>
          <w:bCs/>
        </w:rPr>
      </w:pPr>
      <w:bookmarkStart w:id="1" w:name="_Toc11824"/>
      <w:r>
        <w:rPr>
          <w:b/>
          <w:bCs/>
          <w:color w:val="000000"/>
        </w:rPr>
        <w:t>（一）项目概况</w:t>
      </w:r>
    </w:p>
    <w:p w14:paraId="72161F7E">
      <w:pPr>
        <w:ind w:firstLine="420"/>
        <w:rPr>
          <w:rFonts w:hint="default" w:ascii="楷体" w:hAnsi="楷体" w:eastAsia="楷体" w:cs="楷体"/>
          <w:b w:val="0"/>
          <w:bCs w:val="0"/>
          <w:color w:val="000000"/>
          <w:kern w:val="2"/>
          <w:sz w:val="32"/>
          <w:szCs w:val="32"/>
          <w:highlight w:val="none"/>
          <w:u w:val="none"/>
          <w:lang w:val="en-US" w:eastAsia="zh-CN"/>
        </w:rPr>
      </w:pPr>
      <w:r>
        <w:rPr>
          <w:rFonts w:ascii="楷体" w:hAnsi="楷体" w:eastAsia="楷体" w:cs="楷体"/>
          <w:color w:val="000000"/>
          <w:sz w:val="32"/>
          <w:szCs w:val="32"/>
          <w:u w:val="none"/>
        </w:rPr>
        <w:t>1.项目</w:t>
      </w:r>
      <w:r>
        <w:rPr>
          <w:rFonts w:hint="eastAsia" w:ascii="楷体" w:hAnsi="楷体" w:eastAsia="楷体" w:cs="楷体"/>
          <w:color w:val="000000"/>
          <w:sz w:val="32"/>
          <w:szCs w:val="32"/>
          <w:u w:val="none"/>
          <w:lang w:val="en-US" w:eastAsia="zh-CN"/>
        </w:rPr>
        <w:t>内容</w:t>
      </w:r>
      <w:r>
        <w:rPr>
          <w:rFonts w:ascii="楷体" w:hAnsi="楷体" w:eastAsia="楷体" w:cs="楷体"/>
          <w:color w:val="000000"/>
          <w:sz w:val="32"/>
          <w:szCs w:val="32"/>
          <w:u w:val="none"/>
        </w:rPr>
        <w:t>：</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015"/>
        <w:gridCol w:w="784"/>
        <w:gridCol w:w="816"/>
        <w:gridCol w:w="1817"/>
        <w:gridCol w:w="1900"/>
      </w:tblGrid>
      <w:tr w14:paraId="40405A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015" w:type="dxa"/>
            <w:noWrap w:val="0"/>
            <w:vAlign w:val="top"/>
          </w:tcPr>
          <w:p w14:paraId="03EEC4D8">
            <w:pPr>
              <w:jc w:val="center"/>
              <w:rPr>
                <w:rFonts w:ascii="Times New Roman" w:hAnsi="Times New Roman" w:eastAsia="宋体" w:cs="Times New Roman"/>
              </w:rPr>
            </w:pPr>
            <w:r>
              <w:rPr>
                <w:rFonts w:ascii="Times New Roman" w:hAnsi="Times New Roman" w:eastAsia="宋体" w:cs="Times New Roman"/>
              </w:rPr>
              <w:t>名称</w:t>
            </w:r>
          </w:p>
        </w:tc>
        <w:tc>
          <w:tcPr>
            <w:tcW w:w="784" w:type="dxa"/>
            <w:noWrap w:val="0"/>
            <w:vAlign w:val="top"/>
          </w:tcPr>
          <w:p w14:paraId="7CB57753">
            <w:pPr>
              <w:jc w:val="center"/>
              <w:rPr>
                <w:rFonts w:ascii="Times New Roman" w:hAnsi="Times New Roman" w:eastAsia="宋体" w:cs="Times New Roman"/>
              </w:rPr>
            </w:pPr>
            <w:r>
              <w:rPr>
                <w:rFonts w:ascii="Times New Roman" w:hAnsi="Times New Roman" w:eastAsia="宋体" w:cs="Times New Roman"/>
              </w:rPr>
              <w:t>单位</w:t>
            </w:r>
          </w:p>
        </w:tc>
        <w:tc>
          <w:tcPr>
            <w:tcW w:w="816" w:type="dxa"/>
            <w:noWrap w:val="0"/>
            <w:vAlign w:val="top"/>
          </w:tcPr>
          <w:p w14:paraId="1053CFA7">
            <w:pPr>
              <w:jc w:val="center"/>
              <w:rPr>
                <w:rFonts w:ascii="Times New Roman" w:hAnsi="Times New Roman" w:eastAsia="宋体" w:cs="Times New Roman"/>
              </w:rPr>
            </w:pPr>
            <w:r>
              <w:rPr>
                <w:rFonts w:ascii="Times New Roman" w:hAnsi="Times New Roman" w:eastAsia="宋体" w:cs="Times New Roman"/>
              </w:rPr>
              <w:t>数量</w:t>
            </w:r>
          </w:p>
        </w:tc>
        <w:tc>
          <w:tcPr>
            <w:tcW w:w="1817" w:type="dxa"/>
            <w:noWrap w:val="0"/>
            <w:vAlign w:val="top"/>
          </w:tcPr>
          <w:p w14:paraId="552467C1">
            <w:pPr>
              <w:jc w:val="center"/>
              <w:rPr>
                <w:rFonts w:ascii="Times New Roman" w:hAnsi="Times New Roman" w:eastAsia="宋体" w:cs="Times New Roman"/>
              </w:rPr>
            </w:pPr>
            <w:r>
              <w:rPr>
                <w:rFonts w:hint="eastAsia" w:ascii="Times New Roman" w:hAnsi="Times New Roman" w:eastAsia="宋体" w:cs="Times New Roman"/>
                <w:lang w:val="en-US" w:eastAsia="zh-CN"/>
              </w:rPr>
              <w:t>一年采购</w:t>
            </w:r>
            <w:r>
              <w:rPr>
                <w:rFonts w:ascii="Times New Roman" w:hAnsi="Times New Roman" w:eastAsia="宋体" w:cs="Times New Roman"/>
              </w:rPr>
              <w:t>预算（元）</w:t>
            </w:r>
          </w:p>
        </w:tc>
        <w:tc>
          <w:tcPr>
            <w:tcW w:w="1900" w:type="dxa"/>
            <w:noWrap w:val="0"/>
            <w:vAlign w:val="top"/>
          </w:tcPr>
          <w:p w14:paraId="06345016">
            <w:pPr>
              <w:jc w:val="center"/>
              <w:rPr>
                <w:rFonts w:ascii="Times New Roman" w:hAnsi="Times New Roman" w:eastAsia="宋体" w:cs="Times New Roman"/>
              </w:rPr>
            </w:pPr>
            <w:r>
              <w:rPr>
                <w:rFonts w:hint="eastAsia" w:ascii="Times New Roman" w:hAnsi="Times New Roman" w:eastAsia="宋体" w:cs="Times New Roman"/>
                <w:lang w:val="en-US" w:eastAsia="zh-CN"/>
              </w:rPr>
              <w:t>采购</w:t>
            </w:r>
            <w:r>
              <w:rPr>
                <w:rFonts w:ascii="Times New Roman" w:hAnsi="Times New Roman" w:eastAsia="宋体" w:cs="Times New Roman"/>
              </w:rPr>
              <w:t>预算总价（元）</w:t>
            </w:r>
          </w:p>
        </w:tc>
      </w:tr>
      <w:tr w14:paraId="718819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015" w:type="dxa"/>
            <w:noWrap w:val="0"/>
            <w:vAlign w:val="top"/>
          </w:tcPr>
          <w:p w14:paraId="3818C44A">
            <w:pPr>
              <w:jc w:val="center"/>
              <w:rPr>
                <w:rFonts w:ascii="Times New Roman" w:hAnsi="Times New Roman" w:eastAsia="宋体" w:cs="Times New Roman"/>
              </w:rPr>
            </w:pPr>
            <w:r>
              <w:rPr>
                <w:rFonts w:hint="eastAsia" w:ascii="Times New Roman" w:hAnsi="Times New Roman" w:eastAsia="宋体" w:cs="Times New Roman"/>
                <w:b w:val="0"/>
                <w:bCs w:val="0"/>
                <w:kern w:val="2"/>
                <w:sz w:val="21"/>
                <w:szCs w:val="24"/>
                <w:u w:val="none"/>
                <w:lang w:val="en-US" w:eastAsia="zh-CN"/>
              </w:rPr>
              <w:t>医院</w:t>
            </w:r>
            <w:r>
              <w:rPr>
                <w:rFonts w:hint="default" w:ascii="Times New Roman" w:hAnsi="Times New Roman" w:eastAsia="宋体" w:cs="Times New Roman"/>
                <w:b w:val="0"/>
                <w:bCs w:val="0"/>
                <w:kern w:val="2"/>
                <w:sz w:val="21"/>
                <w:szCs w:val="24"/>
                <w:u w:val="none"/>
                <w:lang w:val="en-US" w:eastAsia="zh-CN"/>
              </w:rPr>
              <w:t>印刷品采购及其配送服务项目资格调研</w:t>
            </w:r>
          </w:p>
        </w:tc>
        <w:tc>
          <w:tcPr>
            <w:tcW w:w="784" w:type="dxa"/>
            <w:noWrap w:val="0"/>
            <w:vAlign w:val="top"/>
          </w:tcPr>
          <w:p w14:paraId="50FB5206">
            <w:pPr>
              <w:jc w:val="center"/>
              <w:rPr>
                <w:rFonts w:ascii="Times New Roman" w:hAnsi="Times New Roman" w:eastAsia="宋体" w:cs="Times New Roman"/>
              </w:rPr>
            </w:pPr>
            <w:r>
              <w:rPr>
                <w:rFonts w:ascii="Times New Roman" w:hAnsi="Times New Roman" w:eastAsia="宋体" w:cs="Times New Roman"/>
              </w:rPr>
              <w:t>年</w:t>
            </w:r>
          </w:p>
        </w:tc>
        <w:tc>
          <w:tcPr>
            <w:tcW w:w="816" w:type="dxa"/>
            <w:noWrap w:val="0"/>
            <w:vAlign w:val="top"/>
          </w:tcPr>
          <w:p w14:paraId="1E15613B">
            <w:pPr>
              <w:jc w:val="center"/>
              <w:rPr>
                <w:rFonts w:ascii="Times New Roman" w:hAnsi="Times New Roman" w:eastAsia="宋体" w:cs="Times New Roman"/>
              </w:rPr>
            </w:pPr>
            <w:r>
              <w:rPr>
                <w:rFonts w:ascii="Times New Roman" w:hAnsi="Times New Roman" w:eastAsia="宋体" w:cs="Times New Roman"/>
              </w:rPr>
              <w:t>2.00</w:t>
            </w:r>
          </w:p>
        </w:tc>
        <w:tc>
          <w:tcPr>
            <w:tcW w:w="1817" w:type="dxa"/>
            <w:noWrap w:val="0"/>
            <w:vAlign w:val="top"/>
          </w:tcPr>
          <w:p w14:paraId="2803E469">
            <w:pPr>
              <w:jc w:val="center"/>
              <w:rPr>
                <w:rFonts w:ascii="Times New Roman" w:hAnsi="Times New Roman" w:eastAsia="宋体" w:cs="Times New Roman"/>
              </w:rPr>
            </w:pPr>
            <w:r>
              <w:rPr>
                <w:color w:val="FF0000"/>
              </w:rPr>
              <w:t>302596.67</w:t>
            </w:r>
          </w:p>
        </w:tc>
        <w:tc>
          <w:tcPr>
            <w:tcW w:w="1900" w:type="dxa"/>
            <w:noWrap w:val="0"/>
            <w:vAlign w:val="top"/>
          </w:tcPr>
          <w:p w14:paraId="42C4EA94">
            <w:pPr>
              <w:rPr>
                <w:rFonts w:ascii="Times New Roman" w:hAnsi="Times New Roman" w:eastAsia="宋体" w:cs="Times New Roman"/>
              </w:rPr>
            </w:pPr>
            <w:r>
              <w:rPr>
                <w:color w:val="FF0000"/>
              </w:rPr>
              <w:t>605193.34</w:t>
            </w:r>
          </w:p>
        </w:tc>
      </w:tr>
    </w:tbl>
    <w:p w14:paraId="1760F0BC">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2.为满足全院的</w:t>
      </w:r>
      <w:r>
        <w:rPr>
          <w:rFonts w:hint="eastAsia" w:ascii="楷体" w:hAnsi="楷体" w:eastAsia="楷体" w:cs="楷体"/>
          <w:color w:val="000000"/>
          <w:sz w:val="32"/>
          <w:szCs w:val="32"/>
          <w:u w:val="none"/>
          <w:lang w:eastAsia="zh-CN"/>
        </w:rPr>
        <w:t>印刷品</w:t>
      </w:r>
      <w:r>
        <w:rPr>
          <w:rFonts w:ascii="楷体" w:hAnsi="楷体" w:eastAsia="楷体" w:cs="楷体"/>
          <w:color w:val="000000"/>
          <w:sz w:val="32"/>
          <w:szCs w:val="32"/>
          <w:u w:val="none"/>
        </w:rPr>
        <w:t>使用，现根据往年的采购量结合现在的业务增量制定本次的采购需求</w:t>
      </w:r>
      <w:r>
        <w:rPr>
          <w:rFonts w:hint="eastAsia" w:ascii="楷体" w:hAnsi="楷体" w:eastAsia="楷体" w:cs="楷体"/>
          <w:color w:val="000000"/>
          <w:sz w:val="32"/>
          <w:szCs w:val="32"/>
          <w:u w:val="none"/>
        </w:rPr>
        <w:t>，本项目市场调研后将在广东省智慧云平台进行采购。</w:t>
      </w:r>
    </w:p>
    <w:p w14:paraId="3051EDE4">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3.服务期为两年，合同一年一签，每年服务期满前一个月，采购人将视成交供应商总体服务质量考核确定是否续签次年合同，最多可续签1次。</w:t>
      </w:r>
    </w:p>
    <w:p w14:paraId="6AAB1BFF">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4.采购预算、采购清单仅供参考，采购人无法预计也无法保证向成交供应商确定采购的数量，具体按实际产生的订单量结算</w:t>
      </w:r>
      <w:r>
        <w:rPr>
          <w:rFonts w:ascii="楷体" w:hAnsi="楷体" w:eastAsia="楷体" w:cs="楷体"/>
          <w:color w:val="000000"/>
          <w:sz w:val="32"/>
          <w:szCs w:val="32"/>
          <w:highlight w:val="none"/>
          <w:u w:val="none"/>
        </w:rPr>
        <w:t>，服务到期或累计结算金额达到采购预算</w:t>
      </w:r>
      <w:r>
        <w:rPr>
          <w:rFonts w:ascii="楷体" w:hAnsi="楷体" w:eastAsia="楷体" w:cs="楷体"/>
          <w:color w:val="000000"/>
          <w:sz w:val="32"/>
          <w:szCs w:val="32"/>
          <w:u w:val="none"/>
        </w:rPr>
        <w:t>，本项目合同终止。</w:t>
      </w:r>
    </w:p>
    <w:p w14:paraId="41A04332">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5.成交供应商的产品只是采购方采购的首要选择而不是唯一选择，当遇到政府相关部门的管理政策的调整，需改变相关采购方式时，采购方保留不采购成交方产品的权利。</w:t>
      </w:r>
    </w:p>
    <w:p w14:paraId="637BF914">
      <w:pPr>
        <w:ind w:firstLine="420"/>
        <w:rPr>
          <w:rFonts w:ascii="楷体" w:hAnsi="楷体" w:eastAsia="楷体" w:cs="楷体"/>
          <w:b w:val="0"/>
          <w:bCs w:val="0"/>
          <w:color w:val="000000"/>
          <w:sz w:val="32"/>
          <w:szCs w:val="32"/>
          <w:u w:val="none"/>
        </w:rPr>
      </w:pPr>
      <w:r>
        <w:rPr>
          <w:rFonts w:ascii="楷体" w:hAnsi="楷体" w:eastAsia="楷体" w:cs="楷体"/>
          <w:b w:val="0"/>
          <w:bCs w:val="0"/>
          <w:color w:val="000000"/>
          <w:sz w:val="32"/>
          <w:szCs w:val="32"/>
          <w:u w:val="none"/>
        </w:rPr>
        <w:t>（二）总体要求</w:t>
      </w:r>
    </w:p>
    <w:p w14:paraId="0E3DBDFD">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1.响应报价包括完成本项目的成本、利润、运费、税金、全部产品的技术设计、运输、安装调试、人员培训、售后服务等等全部费用。供应商所配送的产品及材料应是原厂原装、全新的产品，并符合下列要求：国家标准、行业标准以及该产品的出厂标准。</w:t>
      </w:r>
    </w:p>
    <w:p w14:paraId="093FACD0">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2.应对配送产品列明其品牌、型号、制造商名称、产地、技术参数等。</w:t>
      </w:r>
    </w:p>
    <w:p w14:paraId="616B9C63">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3.供应商提供的产品应根据产品特性或采购人需要，提供包括原厂配置的产品技术资料、使用说明书、出厂合格证、保修单和各项配件等。</w:t>
      </w:r>
    </w:p>
    <w:p w14:paraId="1E32F6CD">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4.供应商必须确保配送的产品及所有配套件的完整性。对于采购文件没有列出，而对货物的正常运行和维护必不可少的且应属于产品配带的部件、配件等，供应商应承担所涉及的相关费用，采购人不再另外支付费用。</w:t>
      </w:r>
    </w:p>
    <w:p w14:paraId="3419FA57">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5.所有配送的产品在开箱检验时必须完好，无破损，配置与装箱单相符。数量及性能满足本需求书中提出的要求。</w:t>
      </w:r>
    </w:p>
    <w:p w14:paraId="2A548D54">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6.供应商应该承诺在合同服务期间按照</w:t>
      </w:r>
      <w:r>
        <w:rPr>
          <w:rFonts w:hint="eastAsia" w:ascii="楷体" w:hAnsi="楷体" w:eastAsia="楷体" w:cs="楷体"/>
          <w:color w:val="000000"/>
          <w:sz w:val="32"/>
          <w:szCs w:val="32"/>
          <w:u w:val="none"/>
          <w:lang w:eastAsia="zh-CN"/>
        </w:rPr>
        <w:t>响应文件</w:t>
      </w:r>
      <w:r>
        <w:rPr>
          <w:rFonts w:ascii="楷体" w:hAnsi="楷体" w:eastAsia="楷体" w:cs="楷体"/>
          <w:color w:val="000000"/>
          <w:sz w:val="32"/>
          <w:szCs w:val="32"/>
          <w:u w:val="none"/>
        </w:rPr>
        <w:t>时所提供的产品，如实际供货时无法按照</w:t>
      </w:r>
      <w:r>
        <w:rPr>
          <w:rFonts w:hint="eastAsia" w:ascii="楷体" w:hAnsi="楷体" w:eastAsia="楷体" w:cs="楷体"/>
          <w:color w:val="000000"/>
          <w:sz w:val="32"/>
          <w:szCs w:val="32"/>
          <w:u w:val="none"/>
          <w:lang w:eastAsia="zh-CN"/>
        </w:rPr>
        <w:t>响应文件</w:t>
      </w:r>
      <w:r>
        <w:rPr>
          <w:rFonts w:ascii="楷体" w:hAnsi="楷体" w:eastAsia="楷体" w:cs="楷体"/>
          <w:color w:val="000000"/>
          <w:sz w:val="32"/>
          <w:szCs w:val="32"/>
          <w:u w:val="none"/>
        </w:rPr>
        <w:t>时所提供的产品，则供应商应承担相应的责任及提供解决方案，并保证医院科室正常运行。供应商提出的解决方案向采购人报备并提供说明函，且经过采购人同意后方可实施，以上过程中所发生的费用全部由供应商自行承担（响应时提供承诺函，格式自拟）。</w:t>
      </w:r>
    </w:p>
    <w:p w14:paraId="721E427B">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7.配送的产品应符合正式颁布的产品、质量、技术与安全以及其他相关标准。所报产品的性能指标，按照报价时厂家的实际性能指标参数如实填写。供应商应在响应文件中列出具体技术响应方案（如技术参数或具体配置等）。</w:t>
      </w:r>
    </w:p>
    <w:p w14:paraId="2BE096B1">
      <w:pPr>
        <w:ind w:firstLine="420"/>
        <w:rPr>
          <w:rFonts w:ascii="楷体" w:hAnsi="楷体" w:eastAsia="楷体" w:cs="楷体"/>
          <w:color w:val="000000"/>
          <w:sz w:val="32"/>
          <w:szCs w:val="32"/>
          <w:u w:val="none"/>
        </w:rPr>
      </w:pPr>
      <w:r>
        <w:rPr>
          <w:rFonts w:ascii="楷体" w:hAnsi="楷体" w:eastAsia="楷体" w:cs="楷体"/>
          <w:color w:val="000000"/>
          <w:sz w:val="32"/>
          <w:szCs w:val="32"/>
          <w:u w:val="none"/>
        </w:rPr>
        <w:t>8.供应商提供的产品如属于国家强制性产品的，应承诺符合国家强制性规定及标准。</w:t>
      </w:r>
    </w:p>
    <w:p w14:paraId="1B800D4D">
      <w:pPr>
        <w:ind w:firstLine="420"/>
        <w:rPr>
          <w:rFonts w:ascii="楷体" w:hAnsi="楷体" w:eastAsia="楷体" w:cs="楷体"/>
          <w:color w:val="000000"/>
          <w:sz w:val="32"/>
          <w:szCs w:val="32"/>
        </w:rPr>
      </w:pPr>
      <w:r>
        <w:rPr>
          <w:rFonts w:ascii="楷体" w:hAnsi="楷体" w:eastAsia="楷体" w:cs="楷体"/>
          <w:color w:val="000000"/>
          <w:sz w:val="32"/>
          <w:szCs w:val="32"/>
        </w:rPr>
        <w:t>（三）采购清单及技术参数要求</w:t>
      </w:r>
    </w:p>
    <w:p w14:paraId="21D38A68">
      <w:pPr>
        <w:ind w:firstLine="420"/>
        <w:rPr>
          <w:rFonts w:ascii="楷体" w:hAnsi="楷体" w:eastAsia="楷体" w:cs="楷体"/>
          <w:color w:val="000000"/>
          <w:sz w:val="32"/>
          <w:szCs w:val="32"/>
        </w:rPr>
      </w:pPr>
      <w:r>
        <w:rPr>
          <w:rFonts w:ascii="楷体" w:hAnsi="楷体" w:eastAsia="楷体" w:cs="楷体"/>
          <w:color w:val="000000"/>
          <w:sz w:val="32"/>
          <w:szCs w:val="32"/>
        </w:rPr>
        <w:t>1、配送清单：</w:t>
      </w:r>
    </w:p>
    <w:tbl>
      <w:tblPr>
        <w:tblStyle w:val="10"/>
        <w:tblW w:w="9232" w:type="dxa"/>
        <w:tblInd w:w="113" w:type="dxa"/>
        <w:tblLayout w:type="autofit"/>
        <w:tblCellMar>
          <w:top w:w="0" w:type="dxa"/>
          <w:left w:w="108" w:type="dxa"/>
          <w:bottom w:w="0" w:type="dxa"/>
          <w:right w:w="108" w:type="dxa"/>
        </w:tblCellMar>
      </w:tblPr>
      <w:tblGrid>
        <w:gridCol w:w="760"/>
        <w:gridCol w:w="2059"/>
        <w:gridCol w:w="650"/>
        <w:gridCol w:w="3850"/>
        <w:gridCol w:w="950"/>
        <w:gridCol w:w="963"/>
      </w:tblGrid>
      <w:tr w14:paraId="1970F283">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6E001928">
            <w:pPr>
              <w:widowControl/>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2059" w:type="dxa"/>
            <w:tcBorders>
              <w:top w:val="single" w:color="000000" w:sz="4" w:space="0"/>
              <w:left w:val="nil"/>
              <w:bottom w:val="single" w:color="000000" w:sz="4" w:space="0"/>
              <w:right w:val="single" w:color="000000" w:sz="4" w:space="0"/>
            </w:tcBorders>
            <w:noWrap w:val="0"/>
            <w:vAlign w:val="center"/>
          </w:tcPr>
          <w:p w14:paraId="1CA4B341">
            <w:pPr>
              <w:widowControl/>
              <w:jc w:val="center"/>
              <w:rPr>
                <w:rFonts w:ascii="宋体" w:hAnsi="宋体" w:eastAsia="宋体" w:cs="宋体"/>
                <w:kern w:val="0"/>
                <w:sz w:val="21"/>
                <w:szCs w:val="21"/>
              </w:rPr>
            </w:pPr>
            <w:r>
              <w:rPr>
                <w:rFonts w:hint="eastAsia" w:ascii="宋体" w:hAnsi="宋体" w:eastAsia="宋体" w:cs="宋体"/>
                <w:kern w:val="0"/>
                <w:sz w:val="21"/>
                <w:szCs w:val="21"/>
              </w:rPr>
              <w:t>名称</w:t>
            </w:r>
          </w:p>
        </w:tc>
        <w:tc>
          <w:tcPr>
            <w:tcW w:w="650" w:type="dxa"/>
            <w:tcBorders>
              <w:top w:val="single" w:color="000000" w:sz="4" w:space="0"/>
              <w:left w:val="nil"/>
              <w:bottom w:val="single" w:color="000000" w:sz="4" w:space="0"/>
              <w:right w:val="single" w:color="000000" w:sz="4" w:space="0"/>
            </w:tcBorders>
            <w:noWrap w:val="0"/>
            <w:vAlign w:val="center"/>
          </w:tcPr>
          <w:p w14:paraId="78AC79DD">
            <w:pPr>
              <w:widowControl/>
              <w:jc w:val="center"/>
              <w:rPr>
                <w:rFonts w:ascii="宋体" w:hAnsi="宋体" w:eastAsia="宋体" w:cs="宋体"/>
                <w:kern w:val="0"/>
                <w:sz w:val="21"/>
                <w:szCs w:val="21"/>
              </w:rPr>
            </w:pPr>
            <w:r>
              <w:rPr>
                <w:rFonts w:hint="eastAsia" w:ascii="宋体" w:hAnsi="宋体" w:eastAsia="宋体" w:cs="宋体"/>
                <w:kern w:val="0"/>
                <w:sz w:val="21"/>
                <w:szCs w:val="21"/>
              </w:rPr>
              <w:t>计量单位</w:t>
            </w:r>
          </w:p>
        </w:tc>
        <w:tc>
          <w:tcPr>
            <w:tcW w:w="3850" w:type="dxa"/>
            <w:tcBorders>
              <w:top w:val="single" w:color="000000" w:sz="4" w:space="0"/>
              <w:left w:val="nil"/>
              <w:bottom w:val="single" w:color="000000" w:sz="4" w:space="0"/>
              <w:right w:val="single" w:color="000000" w:sz="4" w:space="0"/>
            </w:tcBorders>
            <w:noWrap w:val="0"/>
            <w:vAlign w:val="center"/>
          </w:tcPr>
          <w:p w14:paraId="2D48322E">
            <w:pPr>
              <w:widowControl/>
              <w:jc w:val="center"/>
              <w:rPr>
                <w:rFonts w:ascii="宋体" w:hAnsi="宋体" w:eastAsia="宋体" w:cs="宋体"/>
                <w:kern w:val="0"/>
                <w:sz w:val="21"/>
                <w:szCs w:val="21"/>
              </w:rPr>
            </w:pPr>
            <w:r>
              <w:rPr>
                <w:rFonts w:hint="eastAsia" w:ascii="宋体" w:hAnsi="宋体" w:eastAsia="宋体" w:cs="宋体"/>
                <w:kern w:val="0"/>
                <w:sz w:val="21"/>
                <w:szCs w:val="21"/>
              </w:rPr>
              <w:t>参数要求</w:t>
            </w:r>
          </w:p>
        </w:tc>
        <w:tc>
          <w:tcPr>
            <w:tcW w:w="950" w:type="dxa"/>
            <w:tcBorders>
              <w:top w:val="single" w:color="000000" w:sz="4" w:space="0"/>
              <w:left w:val="nil"/>
              <w:bottom w:val="single" w:color="000000" w:sz="4" w:space="0"/>
              <w:right w:val="single" w:color="000000" w:sz="4" w:space="0"/>
            </w:tcBorders>
            <w:noWrap w:val="0"/>
            <w:vAlign w:val="center"/>
          </w:tcPr>
          <w:p w14:paraId="05866C34">
            <w:pPr>
              <w:widowControl/>
              <w:jc w:val="center"/>
              <w:rPr>
                <w:rFonts w:ascii="宋体" w:hAnsi="宋体" w:eastAsia="宋体" w:cs="宋体"/>
                <w:kern w:val="0"/>
                <w:sz w:val="21"/>
                <w:szCs w:val="21"/>
              </w:rPr>
            </w:pPr>
            <w:r>
              <w:rPr>
                <w:rFonts w:hint="eastAsia" w:ascii="宋体" w:hAnsi="宋体" w:eastAsia="宋体" w:cs="宋体"/>
                <w:kern w:val="0"/>
                <w:sz w:val="21"/>
                <w:szCs w:val="21"/>
              </w:rPr>
              <w:t>单价最高限价（人民币/元）</w:t>
            </w:r>
          </w:p>
        </w:tc>
        <w:tc>
          <w:tcPr>
            <w:tcW w:w="963" w:type="dxa"/>
            <w:tcBorders>
              <w:top w:val="single" w:color="000000" w:sz="4" w:space="0"/>
              <w:left w:val="nil"/>
              <w:bottom w:val="single" w:color="000000" w:sz="4" w:space="0"/>
              <w:right w:val="single" w:color="000000" w:sz="4" w:space="0"/>
            </w:tcBorders>
            <w:noWrap w:val="0"/>
            <w:vAlign w:val="center"/>
          </w:tcPr>
          <w:p w14:paraId="1553CB92">
            <w:pPr>
              <w:widowControl/>
              <w:jc w:val="center"/>
              <w:rPr>
                <w:rFonts w:hint="default" w:ascii="宋体" w:hAnsi="宋体" w:eastAsia="宋体" w:cs="宋体"/>
                <w:kern w:val="0"/>
                <w:sz w:val="21"/>
                <w:szCs w:val="21"/>
                <w:lang w:val="en-US" w:eastAsia="zh-CN"/>
              </w:rPr>
            </w:pPr>
            <w:ins w:id="0" w:author="巾凡" w:date="2024-09-11T11:31:00Z">
              <w:r>
                <w:rPr>
                  <w:rFonts w:hint="eastAsia"/>
                  <w:b/>
                  <w:color w:val="FF0000"/>
                  <w:lang w:val="en-US" w:eastAsia="zh-CN"/>
                </w:rPr>
                <w:t>23年采购数量（供参考）</w:t>
              </w:r>
            </w:ins>
          </w:p>
        </w:tc>
      </w:tr>
      <w:tr w14:paraId="2E57D32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8C7EC1E">
            <w:pPr>
              <w:widowControl/>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113DED69">
            <w:pPr>
              <w:widowControl/>
              <w:jc w:val="center"/>
              <w:rPr>
                <w:rFonts w:ascii="宋体" w:hAnsi="宋体" w:eastAsia="宋体" w:cs="宋体"/>
                <w:kern w:val="0"/>
                <w:sz w:val="21"/>
                <w:szCs w:val="21"/>
              </w:rPr>
            </w:pPr>
            <w:r>
              <w:rPr>
                <w:rFonts w:hint="eastAsia" w:ascii="宋体" w:hAnsi="宋体" w:eastAsia="宋体" w:cs="宋体"/>
                <w:kern w:val="0"/>
                <w:sz w:val="21"/>
                <w:szCs w:val="21"/>
              </w:rPr>
              <w:t>放射袋</w:t>
            </w:r>
          </w:p>
        </w:tc>
        <w:tc>
          <w:tcPr>
            <w:tcW w:w="650" w:type="dxa"/>
            <w:tcBorders>
              <w:top w:val="nil"/>
              <w:left w:val="nil"/>
              <w:bottom w:val="single" w:color="000000" w:sz="4" w:space="0"/>
              <w:right w:val="single" w:color="000000" w:sz="4" w:space="0"/>
            </w:tcBorders>
            <w:noWrap w:val="0"/>
            <w:vAlign w:val="center"/>
          </w:tcPr>
          <w:p w14:paraId="6001BB5D">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2BDB9968">
            <w:pPr>
              <w:widowControl/>
              <w:jc w:val="left"/>
              <w:rPr>
                <w:rFonts w:ascii="宋体" w:hAnsi="宋体" w:eastAsia="宋体" w:cs="宋体"/>
                <w:kern w:val="0"/>
                <w:sz w:val="21"/>
                <w:szCs w:val="21"/>
              </w:rPr>
            </w:pPr>
            <w:r>
              <w:rPr>
                <w:rFonts w:hint="eastAsia" w:ascii="宋体" w:hAnsi="宋体" w:eastAsia="宋体" w:cs="宋体"/>
                <w:kern w:val="0"/>
                <w:sz w:val="21"/>
                <w:szCs w:val="21"/>
              </w:rPr>
              <w:t>材质：塑料，按样板（塑料袋）</w:t>
            </w:r>
          </w:p>
        </w:tc>
        <w:tc>
          <w:tcPr>
            <w:tcW w:w="950" w:type="dxa"/>
            <w:tcBorders>
              <w:top w:val="nil"/>
              <w:left w:val="nil"/>
              <w:bottom w:val="single" w:color="auto" w:sz="4" w:space="0"/>
              <w:right w:val="single" w:color="auto" w:sz="4" w:space="0"/>
            </w:tcBorders>
            <w:noWrap w:val="0"/>
            <w:vAlign w:val="center"/>
          </w:tcPr>
          <w:p w14:paraId="7E07A946">
            <w:pPr>
              <w:widowControl/>
              <w:jc w:val="center"/>
              <w:rPr>
                <w:rFonts w:ascii="宋体" w:hAnsi="宋体" w:eastAsia="宋体" w:cs="宋体"/>
                <w:color w:val="000000"/>
                <w:kern w:val="0"/>
                <w:sz w:val="21"/>
                <w:szCs w:val="21"/>
              </w:rPr>
            </w:pPr>
            <w:r>
              <w:rPr>
                <w:rFonts w:hint="eastAsia"/>
                <w:szCs w:val="21"/>
              </w:rPr>
              <w:t>0.85</w:t>
            </w:r>
          </w:p>
        </w:tc>
        <w:tc>
          <w:tcPr>
            <w:tcW w:w="963" w:type="dxa"/>
            <w:tcBorders>
              <w:top w:val="nil"/>
              <w:left w:val="nil"/>
              <w:bottom w:val="single" w:color="auto" w:sz="4" w:space="0"/>
              <w:right w:val="single" w:color="auto" w:sz="4" w:space="0"/>
            </w:tcBorders>
            <w:noWrap w:val="0"/>
            <w:vAlign w:val="center"/>
          </w:tcPr>
          <w:p w14:paraId="48C4AF8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23700</w:t>
            </w:r>
          </w:p>
        </w:tc>
      </w:tr>
      <w:tr w14:paraId="4A9CBCC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D97CFC4">
            <w:pPr>
              <w:widowControl/>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07DA37B3">
            <w:pPr>
              <w:widowControl/>
              <w:jc w:val="center"/>
              <w:rPr>
                <w:rFonts w:ascii="宋体" w:hAnsi="宋体" w:eastAsia="宋体" w:cs="宋体"/>
                <w:kern w:val="0"/>
                <w:sz w:val="21"/>
                <w:szCs w:val="21"/>
              </w:rPr>
            </w:pPr>
            <w:r>
              <w:rPr>
                <w:rFonts w:hint="eastAsia" w:ascii="宋体" w:hAnsi="宋体" w:eastAsia="宋体" w:cs="宋体"/>
                <w:kern w:val="0"/>
                <w:sz w:val="21"/>
                <w:szCs w:val="21"/>
              </w:rPr>
              <w:t>CT检查申请单</w:t>
            </w:r>
          </w:p>
        </w:tc>
        <w:tc>
          <w:tcPr>
            <w:tcW w:w="650" w:type="dxa"/>
            <w:tcBorders>
              <w:top w:val="nil"/>
              <w:left w:val="nil"/>
              <w:bottom w:val="single" w:color="000000" w:sz="4" w:space="0"/>
              <w:right w:val="single" w:color="000000" w:sz="4" w:space="0"/>
            </w:tcBorders>
            <w:noWrap w:val="0"/>
            <w:vAlign w:val="center"/>
          </w:tcPr>
          <w:p w14:paraId="77B8429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55141DE">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7AB9230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67B39A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51</w:t>
            </w:r>
          </w:p>
        </w:tc>
      </w:tr>
      <w:tr w14:paraId="344AE6E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996A3E">
            <w:pPr>
              <w:widowControl/>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29E2F151">
            <w:pPr>
              <w:widowControl/>
              <w:jc w:val="center"/>
              <w:rPr>
                <w:rFonts w:ascii="宋体" w:hAnsi="宋体" w:eastAsia="宋体" w:cs="宋体"/>
                <w:kern w:val="0"/>
                <w:sz w:val="21"/>
                <w:szCs w:val="21"/>
              </w:rPr>
            </w:pPr>
            <w:r>
              <w:rPr>
                <w:rFonts w:hint="eastAsia" w:ascii="宋体" w:hAnsi="宋体" w:eastAsia="宋体" w:cs="宋体"/>
                <w:kern w:val="0"/>
                <w:sz w:val="21"/>
                <w:szCs w:val="21"/>
              </w:rPr>
              <w:t>住院病历评分标准</w:t>
            </w:r>
          </w:p>
        </w:tc>
        <w:tc>
          <w:tcPr>
            <w:tcW w:w="650" w:type="dxa"/>
            <w:tcBorders>
              <w:top w:val="nil"/>
              <w:left w:val="nil"/>
              <w:bottom w:val="single" w:color="000000" w:sz="4" w:space="0"/>
              <w:right w:val="single" w:color="000000" w:sz="4" w:space="0"/>
            </w:tcBorders>
            <w:noWrap w:val="0"/>
            <w:vAlign w:val="center"/>
          </w:tcPr>
          <w:p w14:paraId="0918596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393706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纸张：内文80克双胶纸，彩印（黑、红）双面印刷100页/本，易撕下</w:t>
            </w:r>
          </w:p>
        </w:tc>
        <w:tc>
          <w:tcPr>
            <w:tcW w:w="950" w:type="dxa"/>
            <w:tcBorders>
              <w:top w:val="nil"/>
              <w:left w:val="nil"/>
              <w:bottom w:val="single" w:color="auto" w:sz="4" w:space="0"/>
              <w:right w:val="single" w:color="auto" w:sz="4" w:space="0"/>
            </w:tcBorders>
            <w:noWrap w:val="0"/>
            <w:vAlign w:val="center"/>
          </w:tcPr>
          <w:p w14:paraId="493DCDCA">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7F2E697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251</w:t>
            </w:r>
          </w:p>
        </w:tc>
      </w:tr>
      <w:tr w14:paraId="0381257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2CAA470">
            <w:pPr>
              <w:widowControl/>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254C72A5">
            <w:pPr>
              <w:widowControl/>
              <w:jc w:val="center"/>
              <w:rPr>
                <w:rFonts w:ascii="宋体" w:hAnsi="宋体" w:eastAsia="宋体" w:cs="宋体"/>
                <w:kern w:val="0"/>
                <w:sz w:val="21"/>
                <w:szCs w:val="21"/>
              </w:rPr>
            </w:pPr>
            <w:r>
              <w:rPr>
                <w:rFonts w:hint="eastAsia" w:ascii="宋体" w:hAnsi="宋体" w:eastAsia="宋体" w:cs="宋体"/>
                <w:kern w:val="0"/>
                <w:sz w:val="21"/>
                <w:szCs w:val="21"/>
              </w:rPr>
              <w:t>物品交班本</w:t>
            </w:r>
          </w:p>
        </w:tc>
        <w:tc>
          <w:tcPr>
            <w:tcW w:w="650" w:type="dxa"/>
            <w:tcBorders>
              <w:top w:val="nil"/>
              <w:left w:val="nil"/>
              <w:bottom w:val="single" w:color="000000" w:sz="4" w:space="0"/>
              <w:right w:val="single" w:color="000000" w:sz="4" w:space="0"/>
            </w:tcBorders>
            <w:noWrap w:val="0"/>
            <w:vAlign w:val="center"/>
          </w:tcPr>
          <w:p w14:paraId="2649F7C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ADEDF7D">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A3B53E2">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43CDF9C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14</w:t>
            </w:r>
          </w:p>
        </w:tc>
      </w:tr>
      <w:tr w14:paraId="75B45A8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558971">
            <w:pPr>
              <w:widowControl/>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4CFA8C2E">
            <w:pPr>
              <w:widowControl/>
              <w:jc w:val="center"/>
              <w:rPr>
                <w:rFonts w:ascii="宋体" w:hAnsi="宋体" w:eastAsia="宋体" w:cs="宋体"/>
                <w:kern w:val="0"/>
                <w:sz w:val="21"/>
                <w:szCs w:val="21"/>
              </w:rPr>
            </w:pPr>
            <w:r>
              <w:rPr>
                <w:rFonts w:hint="eastAsia" w:ascii="宋体" w:hAnsi="宋体" w:eastAsia="宋体" w:cs="宋体"/>
                <w:kern w:val="0"/>
                <w:sz w:val="21"/>
                <w:szCs w:val="21"/>
              </w:rPr>
              <w:t>请领本</w:t>
            </w:r>
          </w:p>
        </w:tc>
        <w:tc>
          <w:tcPr>
            <w:tcW w:w="650" w:type="dxa"/>
            <w:tcBorders>
              <w:top w:val="nil"/>
              <w:left w:val="nil"/>
              <w:bottom w:val="single" w:color="000000" w:sz="4" w:space="0"/>
              <w:right w:val="single" w:color="000000" w:sz="4" w:space="0"/>
            </w:tcBorders>
            <w:noWrap w:val="0"/>
            <w:vAlign w:val="center"/>
          </w:tcPr>
          <w:p w14:paraId="37E31AB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6F5239FE">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纸张：无碳纸一式二份，100页/本，带硬纸复印，胶左</w:t>
            </w:r>
          </w:p>
        </w:tc>
        <w:tc>
          <w:tcPr>
            <w:tcW w:w="950" w:type="dxa"/>
            <w:tcBorders>
              <w:top w:val="nil"/>
              <w:left w:val="nil"/>
              <w:bottom w:val="single" w:color="auto" w:sz="4" w:space="0"/>
              <w:right w:val="single" w:color="auto" w:sz="4" w:space="0"/>
            </w:tcBorders>
            <w:noWrap w:val="0"/>
            <w:vAlign w:val="center"/>
          </w:tcPr>
          <w:p w14:paraId="1B6CFFD7">
            <w:pPr>
              <w:widowControl/>
              <w:jc w:val="center"/>
              <w:rPr>
                <w:rFonts w:ascii="宋体" w:hAnsi="宋体" w:eastAsia="宋体" w:cs="宋体"/>
                <w:color w:val="000000"/>
                <w:kern w:val="0"/>
                <w:sz w:val="21"/>
                <w:szCs w:val="21"/>
              </w:rPr>
            </w:pPr>
            <w:r>
              <w:rPr>
                <w:rFonts w:hint="eastAsia"/>
                <w:szCs w:val="21"/>
              </w:rPr>
              <w:t>11</w:t>
            </w:r>
          </w:p>
        </w:tc>
        <w:tc>
          <w:tcPr>
            <w:tcW w:w="963" w:type="dxa"/>
            <w:tcBorders>
              <w:top w:val="nil"/>
              <w:left w:val="nil"/>
              <w:bottom w:val="single" w:color="auto" w:sz="4" w:space="0"/>
              <w:right w:val="single" w:color="auto" w:sz="4" w:space="0"/>
            </w:tcBorders>
            <w:noWrap w:val="0"/>
            <w:vAlign w:val="center"/>
          </w:tcPr>
          <w:p w14:paraId="4E9CE13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7D936FD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5DECFC3">
            <w:pPr>
              <w:widowControl/>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5382C12D">
            <w:pPr>
              <w:widowControl/>
              <w:jc w:val="center"/>
              <w:rPr>
                <w:rFonts w:ascii="宋体" w:hAnsi="宋体" w:eastAsia="宋体" w:cs="宋体"/>
                <w:kern w:val="0"/>
                <w:sz w:val="21"/>
                <w:szCs w:val="21"/>
              </w:rPr>
            </w:pPr>
            <w:r>
              <w:rPr>
                <w:rFonts w:hint="eastAsia" w:ascii="宋体" w:hAnsi="宋体" w:eastAsia="宋体" w:cs="宋体"/>
                <w:kern w:val="0"/>
                <w:sz w:val="21"/>
                <w:szCs w:val="21"/>
              </w:rPr>
              <w:t>护士交班报告</w:t>
            </w:r>
          </w:p>
        </w:tc>
        <w:tc>
          <w:tcPr>
            <w:tcW w:w="650" w:type="dxa"/>
            <w:tcBorders>
              <w:top w:val="nil"/>
              <w:left w:val="nil"/>
              <w:bottom w:val="single" w:color="000000" w:sz="4" w:space="0"/>
              <w:right w:val="single" w:color="000000" w:sz="4" w:space="0"/>
            </w:tcBorders>
            <w:noWrap w:val="0"/>
            <w:vAlign w:val="center"/>
          </w:tcPr>
          <w:p w14:paraId="66BFB65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DB59321">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FD03757">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EED9B0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111</w:t>
            </w:r>
          </w:p>
        </w:tc>
      </w:tr>
      <w:tr w14:paraId="44C5316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3CAB41">
            <w:pPr>
              <w:widowControl/>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5273D8EF">
            <w:pPr>
              <w:widowControl/>
              <w:jc w:val="center"/>
              <w:rPr>
                <w:rFonts w:ascii="宋体" w:hAnsi="宋体" w:eastAsia="宋体" w:cs="宋体"/>
                <w:kern w:val="0"/>
                <w:sz w:val="21"/>
                <w:szCs w:val="21"/>
              </w:rPr>
            </w:pPr>
            <w:r>
              <w:rPr>
                <w:rFonts w:hint="eastAsia" w:ascii="宋体" w:hAnsi="宋体" w:eastAsia="宋体" w:cs="宋体"/>
                <w:kern w:val="0"/>
                <w:sz w:val="21"/>
                <w:szCs w:val="21"/>
              </w:rPr>
              <w:t>液体出入量记录单</w:t>
            </w:r>
          </w:p>
        </w:tc>
        <w:tc>
          <w:tcPr>
            <w:tcW w:w="650" w:type="dxa"/>
            <w:tcBorders>
              <w:top w:val="nil"/>
              <w:left w:val="nil"/>
              <w:bottom w:val="single" w:color="000000" w:sz="4" w:space="0"/>
              <w:right w:val="single" w:color="000000" w:sz="4" w:space="0"/>
            </w:tcBorders>
            <w:noWrap w:val="0"/>
            <w:vAlign w:val="center"/>
          </w:tcPr>
          <w:p w14:paraId="453BF46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96D3156">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783931D8">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A68A96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4D6A271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D83D4A">
            <w:pPr>
              <w:widowControl/>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09CECAFA">
            <w:pPr>
              <w:widowControl/>
              <w:jc w:val="center"/>
              <w:rPr>
                <w:rFonts w:ascii="宋体" w:hAnsi="宋体" w:eastAsia="宋体" w:cs="宋体"/>
                <w:kern w:val="0"/>
                <w:sz w:val="21"/>
                <w:szCs w:val="21"/>
              </w:rPr>
            </w:pPr>
            <w:r>
              <w:rPr>
                <w:rFonts w:hint="eastAsia" w:ascii="宋体" w:hAnsi="宋体" w:eastAsia="宋体" w:cs="宋体"/>
                <w:kern w:val="0"/>
                <w:sz w:val="21"/>
                <w:szCs w:val="21"/>
              </w:rPr>
              <w:t>紫外线灯消毒记录本</w:t>
            </w:r>
          </w:p>
        </w:tc>
        <w:tc>
          <w:tcPr>
            <w:tcW w:w="650" w:type="dxa"/>
            <w:tcBorders>
              <w:top w:val="nil"/>
              <w:left w:val="nil"/>
              <w:bottom w:val="single" w:color="000000" w:sz="4" w:space="0"/>
              <w:right w:val="single" w:color="000000" w:sz="4" w:space="0"/>
            </w:tcBorders>
            <w:noWrap w:val="0"/>
            <w:vAlign w:val="center"/>
          </w:tcPr>
          <w:p w14:paraId="017E519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0A9F004">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纸张：内文80克双胶纸，单面印刷100页/本，胶左</w:t>
            </w:r>
          </w:p>
        </w:tc>
        <w:tc>
          <w:tcPr>
            <w:tcW w:w="950" w:type="dxa"/>
            <w:tcBorders>
              <w:top w:val="nil"/>
              <w:left w:val="nil"/>
              <w:bottom w:val="single" w:color="auto" w:sz="4" w:space="0"/>
              <w:right w:val="single" w:color="auto" w:sz="4" w:space="0"/>
            </w:tcBorders>
            <w:noWrap w:val="0"/>
            <w:vAlign w:val="center"/>
          </w:tcPr>
          <w:p w14:paraId="5CF4A855">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56C339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120</w:t>
            </w:r>
          </w:p>
        </w:tc>
      </w:tr>
      <w:tr w14:paraId="6CE4A06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8C44C71">
            <w:pPr>
              <w:widowControl/>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2059" w:type="dxa"/>
            <w:tcBorders>
              <w:top w:val="nil"/>
              <w:left w:val="nil"/>
              <w:bottom w:val="single" w:color="000000" w:sz="4" w:space="0"/>
              <w:right w:val="single" w:color="000000" w:sz="4" w:space="0"/>
            </w:tcBorders>
            <w:noWrap w:val="0"/>
            <w:vAlign w:val="center"/>
          </w:tcPr>
          <w:p w14:paraId="433310E5">
            <w:pPr>
              <w:widowControl/>
              <w:jc w:val="center"/>
              <w:rPr>
                <w:rFonts w:ascii="宋体" w:hAnsi="宋体" w:eastAsia="宋体" w:cs="宋体"/>
                <w:kern w:val="0"/>
                <w:sz w:val="21"/>
                <w:szCs w:val="21"/>
              </w:rPr>
            </w:pPr>
            <w:r>
              <w:rPr>
                <w:rFonts w:hint="eastAsia" w:ascii="宋体" w:hAnsi="宋体" w:eastAsia="宋体" w:cs="宋体"/>
                <w:kern w:val="0"/>
                <w:sz w:val="21"/>
                <w:szCs w:val="21"/>
              </w:rPr>
              <w:t>急救药品检查登记本</w:t>
            </w:r>
          </w:p>
        </w:tc>
        <w:tc>
          <w:tcPr>
            <w:tcW w:w="650" w:type="dxa"/>
            <w:tcBorders>
              <w:top w:val="nil"/>
              <w:left w:val="nil"/>
              <w:bottom w:val="single" w:color="000000" w:sz="4" w:space="0"/>
              <w:right w:val="single" w:color="000000" w:sz="4" w:space="0"/>
            </w:tcBorders>
            <w:noWrap w:val="0"/>
            <w:vAlign w:val="center"/>
          </w:tcPr>
          <w:p w14:paraId="3566870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749AB68">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4C375EA2">
            <w:pPr>
              <w:widowControl/>
              <w:jc w:val="center"/>
              <w:rPr>
                <w:rFonts w:ascii="宋体" w:hAnsi="宋体" w:eastAsia="宋体" w:cs="宋体"/>
                <w:color w:val="000000"/>
                <w:kern w:val="0"/>
                <w:sz w:val="21"/>
                <w:szCs w:val="21"/>
              </w:rPr>
            </w:pPr>
            <w:r>
              <w:rPr>
                <w:rFonts w:hint="eastAsia"/>
                <w:szCs w:val="21"/>
              </w:rPr>
              <w:t>18</w:t>
            </w:r>
          </w:p>
        </w:tc>
        <w:tc>
          <w:tcPr>
            <w:tcW w:w="963" w:type="dxa"/>
            <w:tcBorders>
              <w:top w:val="nil"/>
              <w:left w:val="nil"/>
              <w:bottom w:val="single" w:color="auto" w:sz="4" w:space="0"/>
              <w:right w:val="single" w:color="auto" w:sz="4" w:space="0"/>
            </w:tcBorders>
            <w:noWrap w:val="0"/>
            <w:vAlign w:val="center"/>
          </w:tcPr>
          <w:p w14:paraId="08F2435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14</w:t>
            </w:r>
          </w:p>
        </w:tc>
      </w:tr>
      <w:tr w14:paraId="3DED2F0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6AB6366">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2059" w:type="dxa"/>
            <w:tcBorders>
              <w:top w:val="nil"/>
              <w:left w:val="nil"/>
              <w:bottom w:val="single" w:color="000000" w:sz="4" w:space="0"/>
              <w:right w:val="single" w:color="000000" w:sz="4" w:space="0"/>
            </w:tcBorders>
            <w:noWrap w:val="0"/>
            <w:vAlign w:val="center"/>
          </w:tcPr>
          <w:p w14:paraId="27FE4D00">
            <w:pPr>
              <w:widowControl/>
              <w:jc w:val="center"/>
              <w:rPr>
                <w:rFonts w:ascii="宋体" w:hAnsi="宋体" w:eastAsia="宋体" w:cs="宋体"/>
                <w:kern w:val="0"/>
                <w:sz w:val="21"/>
                <w:szCs w:val="21"/>
              </w:rPr>
            </w:pPr>
            <w:r>
              <w:rPr>
                <w:rFonts w:hint="eastAsia" w:ascii="宋体" w:hAnsi="宋体" w:eastAsia="宋体" w:cs="宋体"/>
                <w:kern w:val="0"/>
                <w:sz w:val="21"/>
                <w:szCs w:val="21"/>
              </w:rPr>
              <w:t>麻醉科限制用药目录</w:t>
            </w:r>
          </w:p>
        </w:tc>
        <w:tc>
          <w:tcPr>
            <w:tcW w:w="650" w:type="dxa"/>
            <w:tcBorders>
              <w:top w:val="nil"/>
              <w:left w:val="nil"/>
              <w:bottom w:val="single" w:color="000000" w:sz="4" w:space="0"/>
              <w:right w:val="single" w:color="000000" w:sz="4" w:space="0"/>
            </w:tcBorders>
            <w:noWrap w:val="0"/>
            <w:vAlign w:val="center"/>
          </w:tcPr>
          <w:p w14:paraId="60161CE4">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A2F146F">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5FF0AE07">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1853B1A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w:t>
            </w:r>
          </w:p>
        </w:tc>
      </w:tr>
      <w:tr w14:paraId="463E545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691E4C7">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2059" w:type="dxa"/>
            <w:tcBorders>
              <w:top w:val="nil"/>
              <w:left w:val="nil"/>
              <w:bottom w:val="single" w:color="000000" w:sz="4" w:space="0"/>
              <w:right w:val="single" w:color="000000" w:sz="4" w:space="0"/>
            </w:tcBorders>
            <w:noWrap w:val="0"/>
            <w:vAlign w:val="center"/>
          </w:tcPr>
          <w:p w14:paraId="7CAA1B6B">
            <w:pPr>
              <w:widowControl/>
              <w:jc w:val="center"/>
              <w:rPr>
                <w:rFonts w:ascii="宋体" w:hAnsi="宋体" w:eastAsia="宋体" w:cs="宋体"/>
                <w:kern w:val="0"/>
                <w:sz w:val="21"/>
                <w:szCs w:val="21"/>
              </w:rPr>
            </w:pPr>
            <w:r>
              <w:rPr>
                <w:rFonts w:hint="eastAsia" w:ascii="宋体" w:hAnsi="宋体" w:eastAsia="宋体" w:cs="宋体"/>
                <w:kern w:val="0"/>
                <w:sz w:val="21"/>
                <w:szCs w:val="21"/>
              </w:rPr>
              <w:t>麻醉知情同意书</w:t>
            </w:r>
          </w:p>
        </w:tc>
        <w:tc>
          <w:tcPr>
            <w:tcW w:w="650" w:type="dxa"/>
            <w:tcBorders>
              <w:top w:val="nil"/>
              <w:left w:val="nil"/>
              <w:bottom w:val="single" w:color="000000" w:sz="4" w:space="0"/>
              <w:right w:val="single" w:color="000000" w:sz="4" w:space="0"/>
            </w:tcBorders>
            <w:noWrap w:val="0"/>
            <w:vAlign w:val="center"/>
          </w:tcPr>
          <w:p w14:paraId="6BC604C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F351108">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0C150E7">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D4A063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355F17D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2665687">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2059" w:type="dxa"/>
            <w:tcBorders>
              <w:top w:val="nil"/>
              <w:left w:val="nil"/>
              <w:bottom w:val="single" w:color="000000" w:sz="4" w:space="0"/>
              <w:right w:val="single" w:color="000000" w:sz="4" w:space="0"/>
            </w:tcBorders>
            <w:noWrap w:val="0"/>
            <w:vAlign w:val="center"/>
          </w:tcPr>
          <w:p w14:paraId="4AD762EF">
            <w:pPr>
              <w:widowControl/>
              <w:jc w:val="center"/>
              <w:rPr>
                <w:rFonts w:ascii="宋体" w:hAnsi="宋体" w:eastAsia="宋体" w:cs="宋体"/>
                <w:kern w:val="0"/>
                <w:sz w:val="21"/>
                <w:szCs w:val="21"/>
              </w:rPr>
            </w:pPr>
            <w:r>
              <w:rPr>
                <w:rFonts w:hint="eastAsia" w:ascii="宋体" w:hAnsi="宋体" w:eastAsia="宋体" w:cs="宋体"/>
                <w:kern w:val="0"/>
                <w:sz w:val="21"/>
                <w:szCs w:val="21"/>
              </w:rPr>
              <w:t>医嘱单</w:t>
            </w:r>
          </w:p>
        </w:tc>
        <w:tc>
          <w:tcPr>
            <w:tcW w:w="650" w:type="dxa"/>
            <w:tcBorders>
              <w:top w:val="nil"/>
              <w:left w:val="nil"/>
              <w:bottom w:val="single" w:color="000000" w:sz="4" w:space="0"/>
              <w:right w:val="single" w:color="000000" w:sz="4" w:space="0"/>
            </w:tcBorders>
            <w:noWrap w:val="0"/>
            <w:vAlign w:val="center"/>
          </w:tcPr>
          <w:p w14:paraId="07DA28E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7FAF6D6">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尺寸：A4(竖版）（长期）</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54D94EF">
            <w:pPr>
              <w:widowControl/>
              <w:jc w:val="center"/>
              <w:rPr>
                <w:rFonts w:ascii="宋体" w:hAnsi="宋体" w:eastAsia="宋体" w:cs="宋体"/>
                <w:color w:val="000000"/>
                <w:kern w:val="0"/>
                <w:sz w:val="21"/>
                <w:szCs w:val="21"/>
              </w:rPr>
            </w:pPr>
            <w:r>
              <w:rPr>
                <w:rFonts w:hint="eastAsia"/>
                <w:szCs w:val="21"/>
              </w:rPr>
              <w:t>15</w:t>
            </w:r>
          </w:p>
        </w:tc>
        <w:tc>
          <w:tcPr>
            <w:tcW w:w="963" w:type="dxa"/>
            <w:tcBorders>
              <w:top w:val="nil"/>
              <w:left w:val="nil"/>
              <w:bottom w:val="single" w:color="auto" w:sz="4" w:space="0"/>
              <w:right w:val="single" w:color="auto" w:sz="4" w:space="0"/>
            </w:tcBorders>
            <w:noWrap w:val="0"/>
            <w:vAlign w:val="center"/>
          </w:tcPr>
          <w:p w14:paraId="1B12CF1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54D7D28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D7FF72F">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2059" w:type="dxa"/>
            <w:tcBorders>
              <w:top w:val="nil"/>
              <w:left w:val="nil"/>
              <w:bottom w:val="single" w:color="000000" w:sz="4" w:space="0"/>
              <w:right w:val="single" w:color="000000" w:sz="4" w:space="0"/>
            </w:tcBorders>
            <w:noWrap w:val="0"/>
            <w:vAlign w:val="center"/>
          </w:tcPr>
          <w:p w14:paraId="7083BA69">
            <w:pPr>
              <w:widowControl/>
              <w:jc w:val="center"/>
              <w:rPr>
                <w:rFonts w:ascii="宋体" w:hAnsi="宋体" w:eastAsia="宋体" w:cs="宋体"/>
                <w:kern w:val="0"/>
                <w:sz w:val="21"/>
                <w:szCs w:val="21"/>
              </w:rPr>
            </w:pPr>
            <w:r>
              <w:rPr>
                <w:rFonts w:hint="eastAsia" w:ascii="宋体" w:hAnsi="宋体" w:eastAsia="宋体" w:cs="宋体"/>
                <w:kern w:val="0"/>
                <w:sz w:val="21"/>
                <w:szCs w:val="21"/>
              </w:rPr>
              <w:t>医嘱单</w:t>
            </w:r>
          </w:p>
        </w:tc>
        <w:tc>
          <w:tcPr>
            <w:tcW w:w="650" w:type="dxa"/>
            <w:tcBorders>
              <w:top w:val="nil"/>
              <w:left w:val="nil"/>
              <w:bottom w:val="single" w:color="000000" w:sz="4" w:space="0"/>
              <w:right w:val="single" w:color="000000" w:sz="4" w:space="0"/>
            </w:tcBorders>
            <w:noWrap w:val="0"/>
            <w:vAlign w:val="center"/>
          </w:tcPr>
          <w:p w14:paraId="6E94FB0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95BECE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尺寸：A4(竖版）（临时）</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448163E7">
            <w:pPr>
              <w:widowControl/>
              <w:jc w:val="center"/>
              <w:rPr>
                <w:rFonts w:ascii="宋体" w:hAnsi="宋体" w:eastAsia="宋体" w:cs="宋体"/>
                <w:color w:val="000000"/>
                <w:kern w:val="0"/>
                <w:sz w:val="21"/>
                <w:szCs w:val="21"/>
              </w:rPr>
            </w:pPr>
            <w:r>
              <w:rPr>
                <w:rFonts w:hint="eastAsia"/>
                <w:szCs w:val="21"/>
              </w:rPr>
              <w:t>15</w:t>
            </w:r>
          </w:p>
        </w:tc>
        <w:tc>
          <w:tcPr>
            <w:tcW w:w="963" w:type="dxa"/>
            <w:tcBorders>
              <w:top w:val="nil"/>
              <w:left w:val="nil"/>
              <w:bottom w:val="single" w:color="auto" w:sz="4" w:space="0"/>
              <w:right w:val="single" w:color="auto" w:sz="4" w:space="0"/>
            </w:tcBorders>
            <w:noWrap w:val="0"/>
            <w:vAlign w:val="center"/>
          </w:tcPr>
          <w:p w14:paraId="02AE3EF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7E7ED5F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8618484">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2059" w:type="dxa"/>
            <w:tcBorders>
              <w:top w:val="nil"/>
              <w:left w:val="nil"/>
              <w:bottom w:val="single" w:color="000000" w:sz="4" w:space="0"/>
              <w:right w:val="single" w:color="000000" w:sz="4" w:space="0"/>
            </w:tcBorders>
            <w:noWrap w:val="0"/>
            <w:vAlign w:val="center"/>
          </w:tcPr>
          <w:p w14:paraId="5D71E9A9">
            <w:pPr>
              <w:widowControl/>
              <w:jc w:val="center"/>
              <w:rPr>
                <w:rFonts w:ascii="宋体" w:hAnsi="宋体" w:eastAsia="宋体" w:cs="宋体"/>
                <w:kern w:val="0"/>
                <w:sz w:val="21"/>
                <w:szCs w:val="21"/>
              </w:rPr>
            </w:pPr>
            <w:r>
              <w:rPr>
                <w:rFonts w:hint="eastAsia" w:ascii="宋体" w:hAnsi="宋体" w:eastAsia="宋体" w:cs="宋体"/>
                <w:kern w:val="0"/>
                <w:sz w:val="21"/>
                <w:szCs w:val="21"/>
              </w:rPr>
              <w:t>胃镜检查治疗知情同意书</w:t>
            </w:r>
          </w:p>
        </w:tc>
        <w:tc>
          <w:tcPr>
            <w:tcW w:w="650" w:type="dxa"/>
            <w:tcBorders>
              <w:top w:val="nil"/>
              <w:left w:val="nil"/>
              <w:bottom w:val="single" w:color="000000" w:sz="4" w:space="0"/>
              <w:right w:val="single" w:color="000000" w:sz="4" w:space="0"/>
            </w:tcBorders>
            <w:noWrap w:val="0"/>
            <w:vAlign w:val="center"/>
          </w:tcPr>
          <w:p w14:paraId="6173903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170A79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纸张：内文80克双胶纸，双面印刷，100页/本，胶头</w:t>
            </w:r>
          </w:p>
        </w:tc>
        <w:tc>
          <w:tcPr>
            <w:tcW w:w="950" w:type="dxa"/>
            <w:tcBorders>
              <w:top w:val="nil"/>
              <w:left w:val="nil"/>
              <w:bottom w:val="single" w:color="auto" w:sz="4" w:space="0"/>
              <w:right w:val="single" w:color="auto" w:sz="4" w:space="0"/>
            </w:tcBorders>
            <w:noWrap w:val="0"/>
            <w:vAlign w:val="center"/>
          </w:tcPr>
          <w:p w14:paraId="64BB6E9A">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3586D0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70</w:t>
            </w:r>
          </w:p>
        </w:tc>
      </w:tr>
      <w:tr w14:paraId="04F11C7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B4EDD36">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2059" w:type="dxa"/>
            <w:tcBorders>
              <w:top w:val="nil"/>
              <w:left w:val="nil"/>
              <w:bottom w:val="single" w:color="000000" w:sz="4" w:space="0"/>
              <w:right w:val="single" w:color="000000" w:sz="4" w:space="0"/>
            </w:tcBorders>
            <w:noWrap w:val="0"/>
            <w:vAlign w:val="center"/>
          </w:tcPr>
          <w:p w14:paraId="5FB60CD0">
            <w:pPr>
              <w:widowControl/>
              <w:jc w:val="center"/>
              <w:rPr>
                <w:rFonts w:ascii="宋体" w:hAnsi="宋体" w:eastAsia="宋体" w:cs="宋体"/>
                <w:kern w:val="0"/>
                <w:sz w:val="21"/>
                <w:szCs w:val="21"/>
              </w:rPr>
            </w:pPr>
            <w:r>
              <w:rPr>
                <w:rFonts w:hint="eastAsia" w:ascii="宋体" w:hAnsi="宋体" w:eastAsia="宋体" w:cs="宋体"/>
                <w:kern w:val="0"/>
                <w:sz w:val="21"/>
                <w:szCs w:val="21"/>
              </w:rPr>
              <w:t>X贴化验X线报告单</w:t>
            </w:r>
          </w:p>
        </w:tc>
        <w:tc>
          <w:tcPr>
            <w:tcW w:w="650" w:type="dxa"/>
            <w:tcBorders>
              <w:top w:val="nil"/>
              <w:left w:val="nil"/>
              <w:bottom w:val="single" w:color="000000" w:sz="4" w:space="0"/>
              <w:right w:val="single" w:color="000000" w:sz="4" w:space="0"/>
            </w:tcBorders>
            <w:noWrap w:val="0"/>
            <w:vAlign w:val="center"/>
          </w:tcPr>
          <w:p w14:paraId="62730CF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956109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纸张：内文80克牛皮纸，单面印刷，100页/本，易撕下</w:t>
            </w:r>
          </w:p>
        </w:tc>
        <w:tc>
          <w:tcPr>
            <w:tcW w:w="950" w:type="dxa"/>
            <w:tcBorders>
              <w:top w:val="nil"/>
              <w:left w:val="nil"/>
              <w:bottom w:val="single" w:color="auto" w:sz="4" w:space="0"/>
              <w:right w:val="single" w:color="auto" w:sz="4" w:space="0"/>
            </w:tcBorders>
            <w:noWrap w:val="0"/>
            <w:vAlign w:val="center"/>
          </w:tcPr>
          <w:p w14:paraId="421DC921">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F4225F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2577B90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6726256">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2059" w:type="dxa"/>
            <w:tcBorders>
              <w:top w:val="nil"/>
              <w:left w:val="nil"/>
              <w:bottom w:val="single" w:color="000000" w:sz="4" w:space="0"/>
              <w:right w:val="single" w:color="000000" w:sz="4" w:space="0"/>
            </w:tcBorders>
            <w:noWrap w:val="0"/>
            <w:vAlign w:val="center"/>
          </w:tcPr>
          <w:p w14:paraId="12ADA70C">
            <w:pPr>
              <w:widowControl/>
              <w:jc w:val="center"/>
              <w:rPr>
                <w:rFonts w:ascii="宋体" w:hAnsi="宋体" w:eastAsia="宋体" w:cs="宋体"/>
                <w:kern w:val="0"/>
                <w:sz w:val="21"/>
                <w:szCs w:val="21"/>
              </w:rPr>
            </w:pPr>
            <w:r>
              <w:rPr>
                <w:rFonts w:hint="eastAsia" w:ascii="宋体" w:hAnsi="宋体" w:eastAsia="宋体" w:cs="宋体"/>
                <w:kern w:val="0"/>
                <w:sz w:val="21"/>
                <w:szCs w:val="21"/>
              </w:rPr>
              <w:t>信封</w:t>
            </w:r>
          </w:p>
        </w:tc>
        <w:tc>
          <w:tcPr>
            <w:tcW w:w="650" w:type="dxa"/>
            <w:tcBorders>
              <w:top w:val="nil"/>
              <w:left w:val="nil"/>
              <w:bottom w:val="single" w:color="000000" w:sz="4" w:space="0"/>
              <w:right w:val="single" w:color="000000" w:sz="4" w:space="0"/>
            </w:tcBorders>
            <w:noWrap w:val="0"/>
            <w:vAlign w:val="center"/>
          </w:tcPr>
          <w:p w14:paraId="5CA76DC9">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14C22ACF">
            <w:pPr>
              <w:widowControl/>
              <w:jc w:val="left"/>
              <w:rPr>
                <w:rFonts w:ascii="宋体" w:hAnsi="宋体" w:eastAsia="宋体" w:cs="宋体"/>
                <w:kern w:val="0"/>
                <w:sz w:val="21"/>
                <w:szCs w:val="21"/>
              </w:rPr>
            </w:pPr>
            <w:r>
              <w:rPr>
                <w:rFonts w:hint="eastAsia" w:ascii="宋体" w:hAnsi="宋体" w:eastAsia="宋体" w:cs="宋体"/>
                <w:kern w:val="0"/>
                <w:sz w:val="21"/>
                <w:szCs w:val="21"/>
              </w:rPr>
              <w:t>尺寸：324*229mm(九号)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纸张：120克牛皮纸，按样板</w:t>
            </w:r>
          </w:p>
        </w:tc>
        <w:tc>
          <w:tcPr>
            <w:tcW w:w="950" w:type="dxa"/>
            <w:tcBorders>
              <w:top w:val="nil"/>
              <w:left w:val="nil"/>
              <w:bottom w:val="single" w:color="auto" w:sz="4" w:space="0"/>
              <w:right w:val="single" w:color="auto" w:sz="4" w:space="0"/>
            </w:tcBorders>
            <w:noWrap w:val="0"/>
            <w:vAlign w:val="center"/>
          </w:tcPr>
          <w:p w14:paraId="7A9C4078">
            <w:pPr>
              <w:widowControl/>
              <w:jc w:val="center"/>
              <w:rPr>
                <w:rFonts w:ascii="宋体" w:hAnsi="宋体" w:eastAsia="宋体" w:cs="宋体"/>
                <w:color w:val="000000"/>
                <w:kern w:val="0"/>
                <w:sz w:val="21"/>
                <w:szCs w:val="21"/>
              </w:rPr>
            </w:pPr>
            <w:r>
              <w:rPr>
                <w:rFonts w:hint="eastAsia"/>
                <w:szCs w:val="21"/>
              </w:rPr>
              <w:t>0.7</w:t>
            </w:r>
          </w:p>
        </w:tc>
        <w:tc>
          <w:tcPr>
            <w:tcW w:w="963" w:type="dxa"/>
            <w:tcBorders>
              <w:top w:val="nil"/>
              <w:left w:val="nil"/>
              <w:bottom w:val="single" w:color="auto" w:sz="4" w:space="0"/>
              <w:right w:val="single" w:color="auto" w:sz="4" w:space="0"/>
            </w:tcBorders>
            <w:noWrap w:val="0"/>
            <w:vAlign w:val="center"/>
          </w:tcPr>
          <w:p w14:paraId="0D047B4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2000</w:t>
            </w:r>
          </w:p>
        </w:tc>
      </w:tr>
      <w:tr w14:paraId="1B7FEA6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3B36C32">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2059" w:type="dxa"/>
            <w:tcBorders>
              <w:top w:val="nil"/>
              <w:left w:val="nil"/>
              <w:bottom w:val="single" w:color="000000" w:sz="4" w:space="0"/>
              <w:right w:val="single" w:color="000000" w:sz="4" w:space="0"/>
            </w:tcBorders>
            <w:noWrap w:val="0"/>
            <w:vAlign w:val="center"/>
          </w:tcPr>
          <w:p w14:paraId="41989FA5">
            <w:pPr>
              <w:widowControl/>
              <w:jc w:val="center"/>
              <w:rPr>
                <w:rFonts w:ascii="宋体" w:hAnsi="宋体" w:eastAsia="宋体" w:cs="宋体"/>
                <w:kern w:val="0"/>
                <w:sz w:val="21"/>
                <w:szCs w:val="21"/>
              </w:rPr>
            </w:pPr>
            <w:r>
              <w:rPr>
                <w:rFonts w:hint="eastAsia" w:ascii="宋体" w:hAnsi="宋体" w:eastAsia="宋体" w:cs="宋体"/>
                <w:kern w:val="0"/>
                <w:sz w:val="21"/>
                <w:szCs w:val="21"/>
              </w:rPr>
              <w:t>信封</w:t>
            </w:r>
          </w:p>
        </w:tc>
        <w:tc>
          <w:tcPr>
            <w:tcW w:w="650" w:type="dxa"/>
            <w:tcBorders>
              <w:top w:val="nil"/>
              <w:left w:val="nil"/>
              <w:bottom w:val="single" w:color="000000" w:sz="4" w:space="0"/>
              <w:right w:val="single" w:color="000000" w:sz="4" w:space="0"/>
            </w:tcBorders>
            <w:noWrap w:val="0"/>
            <w:vAlign w:val="center"/>
          </w:tcPr>
          <w:p w14:paraId="4749BB90">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03865C9D">
            <w:pPr>
              <w:widowControl/>
              <w:jc w:val="left"/>
              <w:rPr>
                <w:rFonts w:ascii="宋体" w:hAnsi="宋体" w:eastAsia="宋体" w:cs="宋体"/>
                <w:kern w:val="0"/>
                <w:sz w:val="21"/>
                <w:szCs w:val="21"/>
              </w:rPr>
            </w:pPr>
            <w:r>
              <w:rPr>
                <w:rFonts w:hint="eastAsia" w:ascii="宋体" w:hAnsi="宋体" w:eastAsia="宋体" w:cs="宋体"/>
                <w:kern w:val="0"/>
                <w:sz w:val="21"/>
                <w:szCs w:val="21"/>
              </w:rPr>
              <w:t>尺寸：220*110mm(五号)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纸张：120克牛皮纸，按样板</w:t>
            </w:r>
          </w:p>
        </w:tc>
        <w:tc>
          <w:tcPr>
            <w:tcW w:w="950" w:type="dxa"/>
            <w:tcBorders>
              <w:top w:val="nil"/>
              <w:left w:val="nil"/>
              <w:bottom w:val="single" w:color="auto" w:sz="4" w:space="0"/>
              <w:right w:val="single" w:color="auto" w:sz="4" w:space="0"/>
            </w:tcBorders>
            <w:noWrap w:val="0"/>
            <w:vAlign w:val="center"/>
          </w:tcPr>
          <w:p w14:paraId="6F6731AD">
            <w:pPr>
              <w:widowControl/>
              <w:jc w:val="center"/>
              <w:rPr>
                <w:rFonts w:ascii="宋体" w:hAnsi="宋体" w:eastAsia="宋体" w:cs="宋体"/>
                <w:color w:val="000000"/>
                <w:kern w:val="0"/>
                <w:sz w:val="21"/>
                <w:szCs w:val="21"/>
              </w:rPr>
            </w:pPr>
            <w:r>
              <w:rPr>
                <w:rFonts w:hint="eastAsia"/>
                <w:szCs w:val="21"/>
              </w:rPr>
              <w:t>0.4</w:t>
            </w:r>
          </w:p>
        </w:tc>
        <w:tc>
          <w:tcPr>
            <w:tcW w:w="963" w:type="dxa"/>
            <w:tcBorders>
              <w:top w:val="nil"/>
              <w:left w:val="nil"/>
              <w:bottom w:val="single" w:color="auto" w:sz="4" w:space="0"/>
              <w:right w:val="single" w:color="auto" w:sz="4" w:space="0"/>
            </w:tcBorders>
            <w:noWrap w:val="0"/>
            <w:vAlign w:val="center"/>
          </w:tcPr>
          <w:p w14:paraId="3044099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2000</w:t>
            </w:r>
          </w:p>
        </w:tc>
      </w:tr>
      <w:tr w14:paraId="5F2D8FA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3BF924B">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2059" w:type="dxa"/>
            <w:tcBorders>
              <w:top w:val="nil"/>
              <w:left w:val="nil"/>
              <w:bottom w:val="single" w:color="000000" w:sz="4" w:space="0"/>
              <w:right w:val="single" w:color="000000" w:sz="4" w:space="0"/>
            </w:tcBorders>
            <w:noWrap w:val="0"/>
            <w:vAlign w:val="center"/>
          </w:tcPr>
          <w:p w14:paraId="65197908">
            <w:pPr>
              <w:widowControl/>
              <w:jc w:val="center"/>
              <w:rPr>
                <w:rFonts w:ascii="宋体" w:hAnsi="宋体" w:eastAsia="宋体" w:cs="宋体"/>
                <w:kern w:val="0"/>
                <w:sz w:val="21"/>
                <w:szCs w:val="21"/>
              </w:rPr>
            </w:pPr>
            <w:r>
              <w:rPr>
                <w:rFonts w:hint="eastAsia" w:ascii="宋体" w:hAnsi="宋体" w:eastAsia="宋体" w:cs="宋体"/>
                <w:kern w:val="0"/>
                <w:sz w:val="21"/>
                <w:szCs w:val="21"/>
              </w:rPr>
              <w:t>医疗质量安全核心制度</w:t>
            </w:r>
          </w:p>
        </w:tc>
        <w:tc>
          <w:tcPr>
            <w:tcW w:w="650" w:type="dxa"/>
            <w:tcBorders>
              <w:top w:val="nil"/>
              <w:left w:val="nil"/>
              <w:bottom w:val="single" w:color="000000" w:sz="4" w:space="0"/>
              <w:right w:val="single" w:color="000000" w:sz="4" w:space="0"/>
            </w:tcBorders>
            <w:noWrap w:val="0"/>
            <w:vAlign w:val="center"/>
          </w:tcPr>
          <w:p w14:paraId="46B465C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7309328">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7BE31D0">
            <w:pPr>
              <w:widowControl/>
              <w:jc w:val="center"/>
              <w:rPr>
                <w:rFonts w:ascii="宋体" w:hAnsi="宋体" w:eastAsia="宋体" w:cs="宋体"/>
                <w:color w:val="000000"/>
                <w:kern w:val="0"/>
                <w:sz w:val="21"/>
                <w:szCs w:val="21"/>
              </w:rPr>
            </w:pPr>
            <w:r>
              <w:rPr>
                <w:rFonts w:hint="eastAsia"/>
                <w:szCs w:val="21"/>
              </w:rPr>
              <w:t>23</w:t>
            </w:r>
          </w:p>
        </w:tc>
        <w:tc>
          <w:tcPr>
            <w:tcW w:w="963" w:type="dxa"/>
            <w:tcBorders>
              <w:top w:val="nil"/>
              <w:left w:val="nil"/>
              <w:bottom w:val="single" w:color="auto" w:sz="4" w:space="0"/>
              <w:right w:val="single" w:color="auto" w:sz="4" w:space="0"/>
            </w:tcBorders>
            <w:noWrap w:val="0"/>
            <w:vAlign w:val="center"/>
          </w:tcPr>
          <w:p w14:paraId="68B0647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w:t>
            </w:r>
          </w:p>
        </w:tc>
      </w:tr>
      <w:tr w14:paraId="7B4F2FE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152BDA">
            <w:pPr>
              <w:widowControl/>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2059" w:type="dxa"/>
            <w:tcBorders>
              <w:top w:val="nil"/>
              <w:left w:val="nil"/>
              <w:bottom w:val="single" w:color="000000" w:sz="4" w:space="0"/>
              <w:right w:val="single" w:color="000000" w:sz="4" w:space="0"/>
            </w:tcBorders>
            <w:noWrap w:val="0"/>
            <w:vAlign w:val="center"/>
          </w:tcPr>
          <w:p w14:paraId="292A92D3">
            <w:pPr>
              <w:widowControl/>
              <w:jc w:val="center"/>
              <w:rPr>
                <w:rFonts w:ascii="宋体" w:hAnsi="宋体" w:eastAsia="宋体" w:cs="宋体"/>
                <w:kern w:val="0"/>
                <w:sz w:val="21"/>
                <w:szCs w:val="21"/>
              </w:rPr>
            </w:pPr>
            <w:r>
              <w:rPr>
                <w:rFonts w:hint="eastAsia" w:ascii="宋体" w:hAnsi="宋体" w:eastAsia="宋体" w:cs="宋体"/>
                <w:kern w:val="0"/>
                <w:sz w:val="21"/>
                <w:szCs w:val="21"/>
              </w:rPr>
              <w:t>一般患者护理记录单</w:t>
            </w:r>
          </w:p>
        </w:tc>
        <w:tc>
          <w:tcPr>
            <w:tcW w:w="650" w:type="dxa"/>
            <w:tcBorders>
              <w:top w:val="nil"/>
              <w:left w:val="nil"/>
              <w:bottom w:val="single" w:color="000000" w:sz="4" w:space="0"/>
              <w:right w:val="single" w:color="000000" w:sz="4" w:space="0"/>
            </w:tcBorders>
            <w:noWrap w:val="0"/>
            <w:vAlign w:val="center"/>
          </w:tcPr>
          <w:p w14:paraId="61F6C43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43A49F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w:t>
            </w:r>
          </w:p>
        </w:tc>
        <w:tc>
          <w:tcPr>
            <w:tcW w:w="950" w:type="dxa"/>
            <w:tcBorders>
              <w:top w:val="nil"/>
              <w:left w:val="nil"/>
              <w:bottom w:val="single" w:color="auto" w:sz="4" w:space="0"/>
              <w:right w:val="single" w:color="auto" w:sz="4" w:space="0"/>
            </w:tcBorders>
            <w:noWrap w:val="0"/>
            <w:vAlign w:val="center"/>
          </w:tcPr>
          <w:p w14:paraId="58ED28C0">
            <w:pPr>
              <w:widowControl/>
              <w:jc w:val="center"/>
              <w:rPr>
                <w:rFonts w:ascii="宋体" w:hAnsi="宋体" w:eastAsia="宋体" w:cs="宋体"/>
                <w:color w:val="000000"/>
                <w:kern w:val="0"/>
                <w:sz w:val="21"/>
                <w:szCs w:val="21"/>
              </w:rPr>
            </w:pPr>
            <w:r>
              <w:rPr>
                <w:rFonts w:hint="eastAsia"/>
                <w:szCs w:val="21"/>
              </w:rPr>
              <w:t>12</w:t>
            </w:r>
          </w:p>
        </w:tc>
        <w:tc>
          <w:tcPr>
            <w:tcW w:w="963" w:type="dxa"/>
            <w:tcBorders>
              <w:top w:val="nil"/>
              <w:left w:val="nil"/>
              <w:bottom w:val="single" w:color="auto" w:sz="4" w:space="0"/>
              <w:right w:val="single" w:color="auto" w:sz="4" w:space="0"/>
            </w:tcBorders>
            <w:noWrap w:val="0"/>
            <w:vAlign w:val="center"/>
          </w:tcPr>
          <w:p w14:paraId="429E0AA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w:t>
            </w:r>
          </w:p>
        </w:tc>
      </w:tr>
      <w:tr w14:paraId="0311A2F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BFF8785">
            <w:pPr>
              <w:widowControl/>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2059" w:type="dxa"/>
            <w:tcBorders>
              <w:top w:val="nil"/>
              <w:left w:val="nil"/>
              <w:bottom w:val="single" w:color="000000" w:sz="4" w:space="0"/>
              <w:right w:val="single" w:color="000000" w:sz="4" w:space="0"/>
            </w:tcBorders>
            <w:noWrap w:val="0"/>
            <w:vAlign w:val="center"/>
          </w:tcPr>
          <w:p w14:paraId="05DE0834">
            <w:pPr>
              <w:widowControl/>
              <w:jc w:val="center"/>
              <w:rPr>
                <w:rFonts w:ascii="宋体" w:hAnsi="宋体" w:eastAsia="宋体" w:cs="宋体"/>
                <w:kern w:val="0"/>
                <w:sz w:val="21"/>
                <w:szCs w:val="21"/>
              </w:rPr>
            </w:pPr>
            <w:r>
              <w:rPr>
                <w:rFonts w:hint="eastAsia" w:ascii="宋体" w:hAnsi="宋体" w:eastAsia="宋体" w:cs="宋体"/>
                <w:kern w:val="0"/>
                <w:sz w:val="21"/>
                <w:szCs w:val="21"/>
              </w:rPr>
              <w:t>财务盒子</w:t>
            </w:r>
          </w:p>
        </w:tc>
        <w:tc>
          <w:tcPr>
            <w:tcW w:w="650" w:type="dxa"/>
            <w:tcBorders>
              <w:top w:val="nil"/>
              <w:left w:val="nil"/>
              <w:bottom w:val="single" w:color="000000" w:sz="4" w:space="0"/>
              <w:right w:val="single" w:color="000000" w:sz="4" w:space="0"/>
            </w:tcBorders>
            <w:noWrap w:val="0"/>
            <w:vAlign w:val="center"/>
          </w:tcPr>
          <w:p w14:paraId="6A78F6DC">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47705869">
            <w:pPr>
              <w:widowControl/>
              <w:jc w:val="left"/>
              <w:rPr>
                <w:rFonts w:ascii="宋体" w:hAnsi="宋体" w:eastAsia="宋体" w:cs="宋体"/>
                <w:kern w:val="0"/>
                <w:sz w:val="21"/>
                <w:szCs w:val="21"/>
              </w:rPr>
            </w:pPr>
            <w:r>
              <w:rPr>
                <w:rFonts w:hint="eastAsia" w:ascii="宋体" w:hAnsi="宋体" w:eastAsia="宋体" w:cs="宋体"/>
                <w:kern w:val="0"/>
                <w:sz w:val="21"/>
                <w:szCs w:val="21"/>
              </w:rPr>
              <w:t>350克牛皮纸 书脊5CM  长305mm  宽220mm</w:t>
            </w:r>
          </w:p>
        </w:tc>
        <w:tc>
          <w:tcPr>
            <w:tcW w:w="950" w:type="dxa"/>
            <w:tcBorders>
              <w:top w:val="nil"/>
              <w:left w:val="nil"/>
              <w:bottom w:val="single" w:color="auto" w:sz="4" w:space="0"/>
              <w:right w:val="single" w:color="auto" w:sz="4" w:space="0"/>
            </w:tcBorders>
            <w:noWrap w:val="0"/>
            <w:vAlign w:val="center"/>
          </w:tcPr>
          <w:p w14:paraId="28C01E88">
            <w:pPr>
              <w:widowControl/>
              <w:jc w:val="center"/>
              <w:rPr>
                <w:rFonts w:ascii="宋体" w:hAnsi="宋体" w:eastAsia="宋体" w:cs="宋体"/>
                <w:color w:val="000000"/>
                <w:kern w:val="0"/>
                <w:sz w:val="21"/>
                <w:szCs w:val="21"/>
              </w:rPr>
            </w:pPr>
            <w:r>
              <w:rPr>
                <w:rFonts w:hint="eastAsia"/>
                <w:szCs w:val="21"/>
              </w:rPr>
              <w:t>5.2</w:t>
            </w:r>
          </w:p>
        </w:tc>
        <w:tc>
          <w:tcPr>
            <w:tcW w:w="963" w:type="dxa"/>
            <w:tcBorders>
              <w:top w:val="nil"/>
              <w:left w:val="nil"/>
              <w:bottom w:val="single" w:color="auto" w:sz="4" w:space="0"/>
              <w:right w:val="single" w:color="auto" w:sz="4" w:space="0"/>
            </w:tcBorders>
            <w:noWrap w:val="0"/>
            <w:vAlign w:val="center"/>
          </w:tcPr>
          <w:p w14:paraId="68BB925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1020</w:t>
            </w:r>
          </w:p>
        </w:tc>
      </w:tr>
      <w:tr w14:paraId="527AA9E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EB8364">
            <w:pPr>
              <w:widowControl/>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2059" w:type="dxa"/>
            <w:tcBorders>
              <w:top w:val="nil"/>
              <w:left w:val="nil"/>
              <w:bottom w:val="single" w:color="000000" w:sz="4" w:space="0"/>
              <w:right w:val="single" w:color="000000" w:sz="4" w:space="0"/>
            </w:tcBorders>
            <w:noWrap w:val="0"/>
            <w:vAlign w:val="center"/>
          </w:tcPr>
          <w:p w14:paraId="7E092FA0">
            <w:pPr>
              <w:widowControl/>
              <w:jc w:val="center"/>
              <w:rPr>
                <w:rFonts w:ascii="宋体" w:hAnsi="宋体" w:eastAsia="宋体" w:cs="宋体"/>
                <w:kern w:val="0"/>
                <w:sz w:val="21"/>
                <w:szCs w:val="21"/>
              </w:rPr>
            </w:pPr>
            <w:r>
              <w:rPr>
                <w:rFonts w:hint="eastAsia" w:ascii="宋体" w:hAnsi="宋体" w:eastAsia="宋体" w:cs="宋体"/>
                <w:kern w:val="0"/>
                <w:sz w:val="21"/>
                <w:szCs w:val="21"/>
              </w:rPr>
              <w:t>电工维修单</w:t>
            </w:r>
          </w:p>
        </w:tc>
        <w:tc>
          <w:tcPr>
            <w:tcW w:w="650" w:type="dxa"/>
            <w:tcBorders>
              <w:top w:val="nil"/>
              <w:left w:val="nil"/>
              <w:bottom w:val="single" w:color="000000" w:sz="4" w:space="0"/>
              <w:right w:val="single" w:color="000000" w:sz="4" w:space="0"/>
            </w:tcBorders>
            <w:noWrap w:val="0"/>
            <w:vAlign w:val="center"/>
          </w:tcPr>
          <w:p w14:paraId="070F258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C6C75AF">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尺寸：A5（竖版）（本）</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纸张：无碳纸，一式三联，上白、中红、下黄,33份/本封底垫折硬纸，胶头</w:t>
            </w:r>
          </w:p>
        </w:tc>
        <w:tc>
          <w:tcPr>
            <w:tcW w:w="950" w:type="dxa"/>
            <w:tcBorders>
              <w:top w:val="nil"/>
              <w:left w:val="nil"/>
              <w:bottom w:val="single" w:color="auto" w:sz="4" w:space="0"/>
              <w:right w:val="single" w:color="auto" w:sz="4" w:space="0"/>
            </w:tcBorders>
            <w:noWrap w:val="0"/>
            <w:vAlign w:val="center"/>
          </w:tcPr>
          <w:p w14:paraId="2AADDD09">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3CD0081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5C3A89D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7E5C4F7">
            <w:pPr>
              <w:widowControl/>
              <w:jc w:val="center"/>
              <w:rPr>
                <w:rFonts w:ascii="宋体" w:hAnsi="宋体" w:eastAsia="宋体" w:cs="宋体"/>
                <w:kern w:val="0"/>
                <w:sz w:val="21"/>
                <w:szCs w:val="21"/>
              </w:rPr>
            </w:pPr>
            <w:r>
              <w:rPr>
                <w:rFonts w:hint="eastAsia" w:ascii="宋体" w:hAnsi="宋体" w:eastAsia="宋体" w:cs="宋体"/>
                <w:kern w:val="0"/>
                <w:sz w:val="21"/>
                <w:szCs w:val="21"/>
              </w:rPr>
              <w:t>22</w:t>
            </w:r>
          </w:p>
        </w:tc>
        <w:tc>
          <w:tcPr>
            <w:tcW w:w="2059" w:type="dxa"/>
            <w:tcBorders>
              <w:top w:val="nil"/>
              <w:left w:val="nil"/>
              <w:bottom w:val="single" w:color="000000" w:sz="4" w:space="0"/>
              <w:right w:val="single" w:color="000000" w:sz="4" w:space="0"/>
            </w:tcBorders>
            <w:noWrap w:val="0"/>
            <w:vAlign w:val="center"/>
          </w:tcPr>
          <w:p w14:paraId="6C83A133">
            <w:pPr>
              <w:widowControl/>
              <w:jc w:val="center"/>
              <w:rPr>
                <w:rFonts w:ascii="宋体" w:hAnsi="宋体" w:eastAsia="宋体" w:cs="宋体"/>
                <w:kern w:val="0"/>
                <w:sz w:val="21"/>
                <w:szCs w:val="21"/>
              </w:rPr>
            </w:pPr>
            <w:r>
              <w:rPr>
                <w:rFonts w:hint="eastAsia" w:ascii="宋体" w:hAnsi="宋体" w:eastAsia="宋体" w:cs="宋体"/>
                <w:kern w:val="0"/>
                <w:sz w:val="21"/>
                <w:szCs w:val="21"/>
              </w:rPr>
              <w:t>输液卡</w:t>
            </w:r>
          </w:p>
        </w:tc>
        <w:tc>
          <w:tcPr>
            <w:tcW w:w="650" w:type="dxa"/>
            <w:tcBorders>
              <w:top w:val="nil"/>
              <w:left w:val="nil"/>
              <w:bottom w:val="single" w:color="000000" w:sz="4" w:space="0"/>
              <w:right w:val="single" w:color="000000" w:sz="4" w:space="0"/>
            </w:tcBorders>
            <w:noWrap w:val="0"/>
            <w:vAlign w:val="center"/>
          </w:tcPr>
          <w:p w14:paraId="299D691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BB21D00">
            <w:pPr>
              <w:widowControl/>
              <w:jc w:val="left"/>
              <w:rPr>
                <w:rFonts w:ascii="宋体" w:hAnsi="宋体" w:eastAsia="宋体" w:cs="宋体"/>
                <w:kern w:val="0"/>
                <w:sz w:val="21"/>
                <w:szCs w:val="21"/>
              </w:rPr>
            </w:pPr>
            <w:r>
              <w:rPr>
                <w:rFonts w:hint="eastAsia" w:ascii="宋体" w:hAnsi="宋体" w:eastAsia="宋体" w:cs="宋体"/>
                <w:kern w:val="0"/>
                <w:sz w:val="21"/>
                <w:szCs w:val="21"/>
              </w:rPr>
              <w:t>尺寸：21*10cm(竖版）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2EAE3E72">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3117913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296DFB3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3F3609C">
            <w:pPr>
              <w:widowControl/>
              <w:jc w:val="center"/>
              <w:rPr>
                <w:rFonts w:ascii="宋体" w:hAnsi="宋体" w:eastAsia="宋体" w:cs="宋体"/>
                <w:kern w:val="0"/>
                <w:sz w:val="21"/>
                <w:szCs w:val="21"/>
              </w:rPr>
            </w:pPr>
            <w:r>
              <w:rPr>
                <w:rFonts w:hint="eastAsia" w:ascii="宋体" w:hAnsi="宋体" w:eastAsia="宋体" w:cs="宋体"/>
                <w:kern w:val="0"/>
                <w:sz w:val="21"/>
                <w:szCs w:val="21"/>
              </w:rPr>
              <w:t>23</w:t>
            </w:r>
          </w:p>
        </w:tc>
        <w:tc>
          <w:tcPr>
            <w:tcW w:w="2059" w:type="dxa"/>
            <w:tcBorders>
              <w:top w:val="nil"/>
              <w:left w:val="nil"/>
              <w:bottom w:val="single" w:color="000000" w:sz="4" w:space="0"/>
              <w:right w:val="single" w:color="000000" w:sz="4" w:space="0"/>
            </w:tcBorders>
            <w:noWrap w:val="0"/>
            <w:vAlign w:val="center"/>
          </w:tcPr>
          <w:p w14:paraId="06C62968">
            <w:pPr>
              <w:widowControl/>
              <w:jc w:val="center"/>
              <w:rPr>
                <w:rFonts w:ascii="宋体" w:hAnsi="宋体" w:eastAsia="宋体" w:cs="宋体"/>
                <w:kern w:val="0"/>
                <w:sz w:val="21"/>
                <w:szCs w:val="21"/>
              </w:rPr>
            </w:pPr>
            <w:r>
              <w:rPr>
                <w:rFonts w:hint="eastAsia" w:ascii="宋体" w:hAnsi="宋体" w:eastAsia="宋体" w:cs="宋体"/>
                <w:kern w:val="0"/>
                <w:sz w:val="21"/>
                <w:szCs w:val="21"/>
              </w:rPr>
              <w:t>翻身卡</w:t>
            </w:r>
          </w:p>
        </w:tc>
        <w:tc>
          <w:tcPr>
            <w:tcW w:w="650" w:type="dxa"/>
            <w:tcBorders>
              <w:top w:val="nil"/>
              <w:left w:val="nil"/>
              <w:bottom w:val="single" w:color="000000" w:sz="4" w:space="0"/>
              <w:right w:val="single" w:color="000000" w:sz="4" w:space="0"/>
            </w:tcBorders>
            <w:noWrap w:val="0"/>
            <w:vAlign w:val="center"/>
          </w:tcPr>
          <w:p w14:paraId="01AFB63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8A7017F">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45227387">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4AE18CD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113</w:t>
            </w:r>
          </w:p>
        </w:tc>
      </w:tr>
      <w:tr w14:paraId="1D043E1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E588906">
            <w:pPr>
              <w:widowControl/>
              <w:jc w:val="center"/>
              <w:rPr>
                <w:rFonts w:ascii="宋体" w:hAnsi="宋体" w:eastAsia="宋体" w:cs="宋体"/>
                <w:kern w:val="0"/>
                <w:sz w:val="21"/>
                <w:szCs w:val="21"/>
              </w:rPr>
            </w:pPr>
            <w:r>
              <w:rPr>
                <w:rFonts w:hint="eastAsia" w:ascii="宋体" w:hAnsi="宋体" w:eastAsia="宋体" w:cs="宋体"/>
                <w:kern w:val="0"/>
                <w:sz w:val="21"/>
                <w:szCs w:val="21"/>
              </w:rPr>
              <w:t>24</w:t>
            </w:r>
          </w:p>
        </w:tc>
        <w:tc>
          <w:tcPr>
            <w:tcW w:w="2059" w:type="dxa"/>
            <w:tcBorders>
              <w:top w:val="nil"/>
              <w:left w:val="nil"/>
              <w:bottom w:val="single" w:color="000000" w:sz="4" w:space="0"/>
              <w:right w:val="single" w:color="000000" w:sz="4" w:space="0"/>
            </w:tcBorders>
            <w:noWrap w:val="0"/>
            <w:vAlign w:val="center"/>
          </w:tcPr>
          <w:p w14:paraId="017C34E7">
            <w:pPr>
              <w:widowControl/>
              <w:jc w:val="center"/>
              <w:rPr>
                <w:rFonts w:ascii="宋体" w:hAnsi="宋体" w:eastAsia="宋体" w:cs="宋体"/>
                <w:kern w:val="0"/>
                <w:sz w:val="21"/>
                <w:szCs w:val="21"/>
              </w:rPr>
            </w:pPr>
            <w:r>
              <w:rPr>
                <w:rFonts w:hint="eastAsia" w:ascii="宋体" w:hAnsi="宋体" w:eastAsia="宋体" w:cs="宋体"/>
                <w:kern w:val="0"/>
                <w:sz w:val="21"/>
                <w:szCs w:val="21"/>
              </w:rPr>
              <w:t>业务学习记录</w:t>
            </w:r>
          </w:p>
        </w:tc>
        <w:tc>
          <w:tcPr>
            <w:tcW w:w="650" w:type="dxa"/>
            <w:tcBorders>
              <w:top w:val="nil"/>
              <w:left w:val="nil"/>
              <w:bottom w:val="single" w:color="000000" w:sz="4" w:space="0"/>
              <w:right w:val="single" w:color="000000" w:sz="4" w:space="0"/>
            </w:tcBorders>
            <w:noWrap w:val="0"/>
            <w:vAlign w:val="center"/>
          </w:tcPr>
          <w:p w14:paraId="5075996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514B09D">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8E87EAC">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E27ABE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w:t>
            </w:r>
          </w:p>
        </w:tc>
      </w:tr>
      <w:tr w14:paraId="27A0FC1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5BE1191">
            <w:pPr>
              <w:widowControl/>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2059" w:type="dxa"/>
            <w:tcBorders>
              <w:top w:val="nil"/>
              <w:left w:val="nil"/>
              <w:bottom w:val="single" w:color="000000" w:sz="4" w:space="0"/>
              <w:right w:val="single" w:color="000000" w:sz="4" w:space="0"/>
            </w:tcBorders>
            <w:noWrap w:val="0"/>
            <w:vAlign w:val="center"/>
          </w:tcPr>
          <w:p w14:paraId="2749CA37">
            <w:pPr>
              <w:widowControl/>
              <w:jc w:val="center"/>
              <w:rPr>
                <w:rFonts w:ascii="宋体" w:hAnsi="宋体" w:eastAsia="宋体" w:cs="宋体"/>
                <w:kern w:val="0"/>
                <w:sz w:val="21"/>
                <w:szCs w:val="21"/>
              </w:rPr>
            </w:pPr>
            <w:r>
              <w:rPr>
                <w:rFonts w:hint="eastAsia" w:ascii="宋体" w:hAnsi="宋体" w:eastAsia="宋体" w:cs="宋体"/>
                <w:kern w:val="0"/>
                <w:sz w:val="21"/>
                <w:szCs w:val="21"/>
              </w:rPr>
              <w:t>急诊抢救单</w:t>
            </w:r>
          </w:p>
        </w:tc>
        <w:tc>
          <w:tcPr>
            <w:tcW w:w="650" w:type="dxa"/>
            <w:tcBorders>
              <w:top w:val="nil"/>
              <w:left w:val="nil"/>
              <w:bottom w:val="single" w:color="000000" w:sz="4" w:space="0"/>
              <w:right w:val="single" w:color="000000" w:sz="4" w:space="0"/>
            </w:tcBorders>
            <w:noWrap w:val="0"/>
            <w:vAlign w:val="center"/>
          </w:tcPr>
          <w:p w14:paraId="08C92ED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1A708B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5569BEF">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EB2BC0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5759D15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13BAC90">
            <w:pPr>
              <w:widowControl/>
              <w:jc w:val="center"/>
              <w:rPr>
                <w:rFonts w:ascii="宋体" w:hAnsi="宋体" w:eastAsia="宋体" w:cs="宋体"/>
                <w:kern w:val="0"/>
                <w:sz w:val="21"/>
                <w:szCs w:val="21"/>
              </w:rPr>
            </w:pPr>
            <w:r>
              <w:rPr>
                <w:rFonts w:hint="eastAsia" w:ascii="宋体" w:hAnsi="宋体" w:eastAsia="宋体" w:cs="宋体"/>
                <w:kern w:val="0"/>
                <w:sz w:val="21"/>
                <w:szCs w:val="21"/>
              </w:rPr>
              <w:t>26</w:t>
            </w:r>
          </w:p>
        </w:tc>
        <w:tc>
          <w:tcPr>
            <w:tcW w:w="2059" w:type="dxa"/>
            <w:tcBorders>
              <w:top w:val="nil"/>
              <w:left w:val="nil"/>
              <w:bottom w:val="single" w:color="000000" w:sz="4" w:space="0"/>
              <w:right w:val="single" w:color="000000" w:sz="4" w:space="0"/>
            </w:tcBorders>
            <w:noWrap w:val="0"/>
            <w:vAlign w:val="center"/>
          </w:tcPr>
          <w:p w14:paraId="37760125">
            <w:pPr>
              <w:widowControl/>
              <w:jc w:val="center"/>
              <w:rPr>
                <w:rFonts w:ascii="宋体" w:hAnsi="宋体" w:eastAsia="宋体" w:cs="宋体"/>
                <w:kern w:val="0"/>
                <w:sz w:val="21"/>
                <w:szCs w:val="21"/>
              </w:rPr>
            </w:pPr>
            <w:r>
              <w:rPr>
                <w:rFonts w:hint="eastAsia" w:ascii="宋体" w:hAnsi="宋体" w:eastAsia="宋体" w:cs="宋体"/>
                <w:kern w:val="0"/>
                <w:sz w:val="21"/>
                <w:szCs w:val="21"/>
              </w:rPr>
              <w:t>手术护理记录单</w:t>
            </w:r>
          </w:p>
        </w:tc>
        <w:tc>
          <w:tcPr>
            <w:tcW w:w="650" w:type="dxa"/>
            <w:tcBorders>
              <w:top w:val="nil"/>
              <w:left w:val="nil"/>
              <w:bottom w:val="single" w:color="000000" w:sz="4" w:space="0"/>
              <w:right w:val="single" w:color="000000" w:sz="4" w:space="0"/>
            </w:tcBorders>
            <w:noWrap w:val="0"/>
            <w:vAlign w:val="center"/>
          </w:tcPr>
          <w:p w14:paraId="3B0E5DE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B61184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818C188">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F6A4D9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196517B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BF0E556">
            <w:pPr>
              <w:widowControl/>
              <w:jc w:val="center"/>
              <w:rPr>
                <w:rFonts w:ascii="宋体" w:hAnsi="宋体" w:eastAsia="宋体" w:cs="宋体"/>
                <w:kern w:val="0"/>
                <w:sz w:val="21"/>
                <w:szCs w:val="21"/>
              </w:rPr>
            </w:pPr>
            <w:r>
              <w:rPr>
                <w:rFonts w:hint="eastAsia" w:ascii="宋体" w:hAnsi="宋体" w:eastAsia="宋体" w:cs="宋体"/>
                <w:kern w:val="0"/>
                <w:sz w:val="21"/>
                <w:szCs w:val="21"/>
              </w:rPr>
              <w:t>27</w:t>
            </w:r>
          </w:p>
        </w:tc>
        <w:tc>
          <w:tcPr>
            <w:tcW w:w="2059" w:type="dxa"/>
            <w:tcBorders>
              <w:top w:val="nil"/>
              <w:left w:val="nil"/>
              <w:bottom w:val="single" w:color="000000" w:sz="4" w:space="0"/>
              <w:right w:val="single" w:color="000000" w:sz="4" w:space="0"/>
            </w:tcBorders>
            <w:noWrap w:val="0"/>
            <w:vAlign w:val="center"/>
          </w:tcPr>
          <w:p w14:paraId="13534C50">
            <w:pPr>
              <w:widowControl/>
              <w:jc w:val="center"/>
              <w:rPr>
                <w:rFonts w:ascii="宋体" w:hAnsi="宋体" w:eastAsia="宋体" w:cs="宋体"/>
                <w:kern w:val="0"/>
                <w:sz w:val="21"/>
                <w:szCs w:val="21"/>
              </w:rPr>
            </w:pPr>
            <w:r>
              <w:rPr>
                <w:rFonts w:hint="eastAsia" w:ascii="宋体" w:hAnsi="宋体" w:eastAsia="宋体" w:cs="宋体"/>
                <w:kern w:val="0"/>
                <w:sz w:val="21"/>
                <w:szCs w:val="21"/>
              </w:rPr>
              <w:t>广州市通用病历</w:t>
            </w:r>
          </w:p>
        </w:tc>
        <w:tc>
          <w:tcPr>
            <w:tcW w:w="650" w:type="dxa"/>
            <w:tcBorders>
              <w:top w:val="nil"/>
              <w:left w:val="nil"/>
              <w:bottom w:val="single" w:color="000000" w:sz="4" w:space="0"/>
              <w:right w:val="single" w:color="000000" w:sz="4" w:space="0"/>
            </w:tcBorders>
            <w:noWrap w:val="0"/>
            <w:vAlign w:val="center"/>
          </w:tcPr>
          <w:p w14:paraId="067E717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EDD7120">
            <w:pPr>
              <w:widowControl/>
              <w:jc w:val="left"/>
              <w:rPr>
                <w:rFonts w:ascii="宋体" w:hAnsi="宋体" w:eastAsia="宋体" w:cs="宋体"/>
                <w:kern w:val="0"/>
                <w:sz w:val="21"/>
                <w:szCs w:val="21"/>
              </w:rPr>
            </w:pPr>
            <w:r>
              <w:rPr>
                <w:rFonts w:hint="eastAsia" w:ascii="宋体" w:hAnsi="宋体" w:eastAsia="宋体" w:cs="宋体"/>
                <w:kern w:val="0"/>
                <w:sz w:val="21"/>
                <w:szCs w:val="21"/>
              </w:rPr>
              <w:t>尺寸：A3</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封面：250铜版纸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纸张：内文80克双胶纸，骑马钉</w:t>
            </w:r>
          </w:p>
        </w:tc>
        <w:tc>
          <w:tcPr>
            <w:tcW w:w="950" w:type="dxa"/>
            <w:tcBorders>
              <w:top w:val="nil"/>
              <w:left w:val="nil"/>
              <w:bottom w:val="single" w:color="auto" w:sz="4" w:space="0"/>
              <w:right w:val="single" w:color="auto" w:sz="4" w:space="0"/>
            </w:tcBorders>
            <w:noWrap w:val="0"/>
            <w:vAlign w:val="center"/>
          </w:tcPr>
          <w:p w14:paraId="4A14ED2A">
            <w:pPr>
              <w:widowControl/>
              <w:jc w:val="center"/>
              <w:rPr>
                <w:rFonts w:ascii="宋体" w:hAnsi="宋体" w:eastAsia="宋体" w:cs="宋体"/>
                <w:color w:val="000000"/>
                <w:kern w:val="0"/>
                <w:sz w:val="21"/>
                <w:szCs w:val="21"/>
              </w:rPr>
            </w:pPr>
            <w:r>
              <w:rPr>
                <w:rFonts w:hint="eastAsia"/>
                <w:szCs w:val="21"/>
              </w:rPr>
              <w:t>0.8</w:t>
            </w:r>
          </w:p>
        </w:tc>
        <w:tc>
          <w:tcPr>
            <w:tcW w:w="963" w:type="dxa"/>
            <w:tcBorders>
              <w:top w:val="nil"/>
              <w:left w:val="nil"/>
              <w:bottom w:val="single" w:color="auto" w:sz="4" w:space="0"/>
              <w:right w:val="single" w:color="auto" w:sz="4" w:space="0"/>
            </w:tcBorders>
            <w:noWrap w:val="0"/>
            <w:vAlign w:val="center"/>
          </w:tcPr>
          <w:p w14:paraId="791A58D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1600</w:t>
            </w:r>
          </w:p>
        </w:tc>
      </w:tr>
      <w:tr w14:paraId="3FB8B13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26614F">
            <w:pPr>
              <w:widowControl/>
              <w:jc w:val="center"/>
              <w:rPr>
                <w:rFonts w:ascii="宋体" w:hAnsi="宋体" w:eastAsia="宋体" w:cs="宋体"/>
                <w:kern w:val="0"/>
                <w:sz w:val="21"/>
                <w:szCs w:val="21"/>
              </w:rPr>
            </w:pPr>
            <w:r>
              <w:rPr>
                <w:rFonts w:hint="eastAsia" w:ascii="宋体" w:hAnsi="宋体" w:eastAsia="宋体" w:cs="宋体"/>
                <w:kern w:val="0"/>
                <w:sz w:val="21"/>
                <w:szCs w:val="21"/>
              </w:rPr>
              <w:t>28</w:t>
            </w:r>
          </w:p>
        </w:tc>
        <w:tc>
          <w:tcPr>
            <w:tcW w:w="2059" w:type="dxa"/>
            <w:tcBorders>
              <w:top w:val="nil"/>
              <w:left w:val="nil"/>
              <w:bottom w:val="single" w:color="000000" w:sz="4" w:space="0"/>
              <w:right w:val="single" w:color="000000" w:sz="4" w:space="0"/>
            </w:tcBorders>
            <w:noWrap w:val="0"/>
            <w:vAlign w:val="center"/>
          </w:tcPr>
          <w:p w14:paraId="5EA15D97">
            <w:pPr>
              <w:widowControl/>
              <w:jc w:val="center"/>
              <w:rPr>
                <w:rFonts w:ascii="宋体" w:hAnsi="宋体" w:eastAsia="宋体" w:cs="宋体"/>
                <w:kern w:val="0"/>
                <w:sz w:val="21"/>
                <w:szCs w:val="21"/>
              </w:rPr>
            </w:pPr>
            <w:r>
              <w:rPr>
                <w:rFonts w:hint="eastAsia" w:ascii="宋体" w:hAnsi="宋体" w:eastAsia="宋体" w:cs="宋体"/>
                <w:kern w:val="0"/>
                <w:sz w:val="21"/>
                <w:szCs w:val="21"/>
              </w:rPr>
              <w:t>门诊处方笺</w:t>
            </w:r>
          </w:p>
        </w:tc>
        <w:tc>
          <w:tcPr>
            <w:tcW w:w="650" w:type="dxa"/>
            <w:tcBorders>
              <w:top w:val="nil"/>
              <w:left w:val="nil"/>
              <w:bottom w:val="single" w:color="000000" w:sz="4" w:space="0"/>
              <w:right w:val="single" w:color="000000" w:sz="4" w:space="0"/>
            </w:tcBorders>
            <w:noWrap w:val="0"/>
            <w:vAlign w:val="center"/>
          </w:tcPr>
          <w:p w14:paraId="0F66826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CC017C9">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3664EBDF">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AB6646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3A6AECF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BB3C505">
            <w:pPr>
              <w:widowControl/>
              <w:jc w:val="center"/>
              <w:rPr>
                <w:rFonts w:ascii="宋体" w:hAnsi="宋体" w:eastAsia="宋体" w:cs="宋体"/>
                <w:kern w:val="0"/>
                <w:sz w:val="21"/>
                <w:szCs w:val="21"/>
              </w:rPr>
            </w:pPr>
            <w:r>
              <w:rPr>
                <w:rFonts w:hint="eastAsia" w:ascii="宋体" w:hAnsi="宋体" w:eastAsia="宋体" w:cs="宋体"/>
                <w:kern w:val="0"/>
                <w:sz w:val="21"/>
                <w:szCs w:val="21"/>
              </w:rPr>
              <w:t>29</w:t>
            </w:r>
          </w:p>
        </w:tc>
        <w:tc>
          <w:tcPr>
            <w:tcW w:w="2059" w:type="dxa"/>
            <w:tcBorders>
              <w:top w:val="nil"/>
              <w:left w:val="nil"/>
              <w:bottom w:val="single" w:color="000000" w:sz="4" w:space="0"/>
              <w:right w:val="single" w:color="000000" w:sz="4" w:space="0"/>
            </w:tcBorders>
            <w:noWrap w:val="0"/>
            <w:vAlign w:val="center"/>
          </w:tcPr>
          <w:p w14:paraId="396D03DB">
            <w:pPr>
              <w:widowControl/>
              <w:jc w:val="center"/>
              <w:rPr>
                <w:rFonts w:ascii="宋体" w:hAnsi="宋体" w:eastAsia="宋体" w:cs="宋体"/>
                <w:kern w:val="0"/>
                <w:sz w:val="21"/>
                <w:szCs w:val="21"/>
              </w:rPr>
            </w:pPr>
            <w:r>
              <w:rPr>
                <w:rFonts w:hint="eastAsia" w:ascii="宋体" w:hAnsi="宋体" w:eastAsia="宋体" w:cs="宋体"/>
                <w:kern w:val="0"/>
                <w:sz w:val="21"/>
                <w:szCs w:val="21"/>
              </w:rPr>
              <w:t>妇科门诊手术记录</w:t>
            </w:r>
          </w:p>
        </w:tc>
        <w:tc>
          <w:tcPr>
            <w:tcW w:w="650" w:type="dxa"/>
            <w:tcBorders>
              <w:top w:val="nil"/>
              <w:left w:val="nil"/>
              <w:bottom w:val="single" w:color="000000" w:sz="4" w:space="0"/>
              <w:right w:val="single" w:color="000000" w:sz="4" w:space="0"/>
            </w:tcBorders>
            <w:noWrap w:val="0"/>
            <w:vAlign w:val="center"/>
          </w:tcPr>
          <w:p w14:paraId="4ED9B79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628FAE8">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6FCC335F">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53C7F8E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22</w:t>
            </w:r>
          </w:p>
        </w:tc>
      </w:tr>
      <w:tr w14:paraId="1731CCF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EB151A1">
            <w:pPr>
              <w:widowControl/>
              <w:jc w:val="center"/>
              <w:rPr>
                <w:rFonts w:ascii="宋体" w:hAnsi="宋体" w:eastAsia="宋体" w:cs="宋体"/>
                <w:kern w:val="0"/>
                <w:sz w:val="21"/>
                <w:szCs w:val="21"/>
              </w:rPr>
            </w:pPr>
            <w:r>
              <w:rPr>
                <w:rFonts w:hint="eastAsia" w:ascii="宋体" w:hAnsi="宋体" w:eastAsia="宋体" w:cs="宋体"/>
                <w:kern w:val="0"/>
                <w:sz w:val="21"/>
                <w:szCs w:val="21"/>
              </w:rPr>
              <w:t>30</w:t>
            </w:r>
          </w:p>
        </w:tc>
        <w:tc>
          <w:tcPr>
            <w:tcW w:w="2059" w:type="dxa"/>
            <w:tcBorders>
              <w:top w:val="nil"/>
              <w:left w:val="nil"/>
              <w:bottom w:val="single" w:color="000000" w:sz="4" w:space="0"/>
              <w:right w:val="single" w:color="000000" w:sz="4" w:space="0"/>
            </w:tcBorders>
            <w:noWrap w:val="0"/>
            <w:vAlign w:val="center"/>
          </w:tcPr>
          <w:p w14:paraId="29BC59F0">
            <w:pPr>
              <w:widowControl/>
              <w:jc w:val="center"/>
              <w:rPr>
                <w:rFonts w:ascii="宋体" w:hAnsi="宋体" w:eastAsia="宋体" w:cs="宋体"/>
                <w:kern w:val="0"/>
                <w:sz w:val="21"/>
                <w:szCs w:val="21"/>
              </w:rPr>
            </w:pPr>
            <w:r>
              <w:rPr>
                <w:rFonts w:hint="eastAsia" w:ascii="宋体" w:hAnsi="宋体" w:eastAsia="宋体" w:cs="宋体"/>
                <w:kern w:val="0"/>
                <w:sz w:val="21"/>
                <w:szCs w:val="21"/>
              </w:rPr>
              <w:t>医保公医自费知情同意书</w:t>
            </w:r>
          </w:p>
        </w:tc>
        <w:tc>
          <w:tcPr>
            <w:tcW w:w="650" w:type="dxa"/>
            <w:tcBorders>
              <w:top w:val="nil"/>
              <w:left w:val="nil"/>
              <w:bottom w:val="single" w:color="000000" w:sz="4" w:space="0"/>
              <w:right w:val="single" w:color="000000" w:sz="4" w:space="0"/>
            </w:tcBorders>
            <w:noWrap w:val="0"/>
            <w:vAlign w:val="center"/>
          </w:tcPr>
          <w:p w14:paraId="31A12C8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CDA8650">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AB6810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7CC5ED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46</w:t>
            </w:r>
          </w:p>
        </w:tc>
      </w:tr>
      <w:tr w14:paraId="2273E78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AFA145A">
            <w:pPr>
              <w:widowControl/>
              <w:jc w:val="center"/>
              <w:rPr>
                <w:rFonts w:ascii="宋体" w:hAnsi="宋体" w:eastAsia="宋体" w:cs="宋体"/>
                <w:kern w:val="0"/>
                <w:sz w:val="21"/>
                <w:szCs w:val="21"/>
              </w:rPr>
            </w:pPr>
            <w:r>
              <w:rPr>
                <w:rFonts w:hint="eastAsia" w:ascii="宋体" w:hAnsi="宋体" w:eastAsia="宋体" w:cs="宋体"/>
                <w:kern w:val="0"/>
                <w:sz w:val="21"/>
                <w:szCs w:val="21"/>
              </w:rPr>
              <w:t>31</w:t>
            </w:r>
          </w:p>
        </w:tc>
        <w:tc>
          <w:tcPr>
            <w:tcW w:w="2059" w:type="dxa"/>
            <w:tcBorders>
              <w:top w:val="nil"/>
              <w:left w:val="nil"/>
              <w:bottom w:val="single" w:color="000000" w:sz="4" w:space="0"/>
              <w:right w:val="single" w:color="000000" w:sz="4" w:space="0"/>
            </w:tcBorders>
            <w:noWrap w:val="0"/>
            <w:vAlign w:val="center"/>
          </w:tcPr>
          <w:p w14:paraId="31DA5ECB">
            <w:pPr>
              <w:widowControl/>
              <w:jc w:val="center"/>
              <w:rPr>
                <w:rFonts w:ascii="宋体" w:hAnsi="宋体" w:eastAsia="宋体" w:cs="宋体"/>
                <w:kern w:val="0"/>
                <w:sz w:val="21"/>
                <w:szCs w:val="21"/>
              </w:rPr>
            </w:pPr>
            <w:r>
              <w:rPr>
                <w:rFonts w:hint="eastAsia" w:ascii="宋体" w:hAnsi="宋体" w:eastAsia="宋体" w:cs="宋体"/>
                <w:kern w:val="0"/>
                <w:sz w:val="21"/>
                <w:szCs w:val="21"/>
              </w:rPr>
              <w:t>护士长工作手册</w:t>
            </w:r>
          </w:p>
        </w:tc>
        <w:tc>
          <w:tcPr>
            <w:tcW w:w="650" w:type="dxa"/>
            <w:tcBorders>
              <w:top w:val="nil"/>
              <w:left w:val="nil"/>
              <w:bottom w:val="single" w:color="000000" w:sz="4" w:space="0"/>
              <w:right w:val="single" w:color="000000" w:sz="4" w:space="0"/>
            </w:tcBorders>
            <w:noWrap w:val="0"/>
            <w:vAlign w:val="center"/>
          </w:tcPr>
          <w:p w14:paraId="2D93A56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2D0BEA1">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w:t>
            </w:r>
          </w:p>
        </w:tc>
        <w:tc>
          <w:tcPr>
            <w:tcW w:w="950" w:type="dxa"/>
            <w:tcBorders>
              <w:top w:val="nil"/>
              <w:left w:val="nil"/>
              <w:bottom w:val="single" w:color="auto" w:sz="4" w:space="0"/>
              <w:right w:val="single" w:color="auto" w:sz="4" w:space="0"/>
            </w:tcBorders>
            <w:noWrap w:val="0"/>
            <w:vAlign w:val="center"/>
          </w:tcPr>
          <w:p w14:paraId="3B74B353">
            <w:pPr>
              <w:widowControl/>
              <w:jc w:val="center"/>
              <w:rPr>
                <w:rFonts w:ascii="宋体" w:hAnsi="宋体" w:eastAsia="宋体" w:cs="宋体"/>
                <w:color w:val="000000"/>
                <w:kern w:val="0"/>
                <w:sz w:val="21"/>
                <w:szCs w:val="21"/>
              </w:rPr>
            </w:pPr>
            <w:r>
              <w:rPr>
                <w:rFonts w:hint="eastAsia"/>
                <w:szCs w:val="21"/>
              </w:rPr>
              <w:t>12</w:t>
            </w:r>
          </w:p>
        </w:tc>
        <w:tc>
          <w:tcPr>
            <w:tcW w:w="963" w:type="dxa"/>
            <w:tcBorders>
              <w:top w:val="nil"/>
              <w:left w:val="nil"/>
              <w:bottom w:val="single" w:color="auto" w:sz="4" w:space="0"/>
              <w:right w:val="single" w:color="auto" w:sz="4" w:space="0"/>
            </w:tcBorders>
            <w:noWrap w:val="0"/>
            <w:vAlign w:val="center"/>
          </w:tcPr>
          <w:p w14:paraId="532A8C4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7A62597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ADDD5F7">
            <w:pPr>
              <w:widowControl/>
              <w:jc w:val="center"/>
              <w:rPr>
                <w:rFonts w:ascii="宋体" w:hAnsi="宋体" w:eastAsia="宋体" w:cs="宋体"/>
                <w:kern w:val="0"/>
                <w:sz w:val="21"/>
                <w:szCs w:val="21"/>
              </w:rPr>
            </w:pPr>
            <w:r>
              <w:rPr>
                <w:rFonts w:hint="eastAsia" w:ascii="宋体" w:hAnsi="宋体" w:eastAsia="宋体" w:cs="宋体"/>
                <w:kern w:val="0"/>
                <w:sz w:val="21"/>
                <w:szCs w:val="21"/>
              </w:rPr>
              <w:t>32</w:t>
            </w:r>
          </w:p>
        </w:tc>
        <w:tc>
          <w:tcPr>
            <w:tcW w:w="2059" w:type="dxa"/>
            <w:tcBorders>
              <w:top w:val="nil"/>
              <w:left w:val="nil"/>
              <w:bottom w:val="single" w:color="000000" w:sz="4" w:space="0"/>
              <w:right w:val="single" w:color="000000" w:sz="4" w:space="0"/>
            </w:tcBorders>
            <w:noWrap w:val="0"/>
            <w:vAlign w:val="center"/>
          </w:tcPr>
          <w:p w14:paraId="2A037CC3">
            <w:pPr>
              <w:widowControl/>
              <w:jc w:val="center"/>
              <w:rPr>
                <w:rFonts w:ascii="宋体" w:hAnsi="宋体" w:eastAsia="宋体" w:cs="宋体"/>
                <w:kern w:val="0"/>
                <w:sz w:val="21"/>
                <w:szCs w:val="21"/>
              </w:rPr>
            </w:pPr>
            <w:r>
              <w:rPr>
                <w:rFonts w:hint="eastAsia" w:ascii="宋体" w:hAnsi="宋体" w:eastAsia="宋体" w:cs="宋体"/>
                <w:kern w:val="0"/>
                <w:sz w:val="21"/>
                <w:szCs w:val="21"/>
              </w:rPr>
              <w:t>管理押金</w:t>
            </w:r>
          </w:p>
        </w:tc>
        <w:tc>
          <w:tcPr>
            <w:tcW w:w="650" w:type="dxa"/>
            <w:tcBorders>
              <w:top w:val="nil"/>
              <w:left w:val="nil"/>
              <w:bottom w:val="single" w:color="000000" w:sz="4" w:space="0"/>
              <w:right w:val="single" w:color="000000" w:sz="4" w:space="0"/>
            </w:tcBorders>
            <w:noWrap w:val="0"/>
            <w:vAlign w:val="center"/>
          </w:tcPr>
          <w:p w14:paraId="314E853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3DBC526A">
            <w:pPr>
              <w:widowControl/>
              <w:jc w:val="left"/>
              <w:rPr>
                <w:rFonts w:ascii="宋体" w:hAnsi="宋体" w:eastAsia="宋体" w:cs="宋体"/>
                <w:kern w:val="0"/>
                <w:sz w:val="21"/>
                <w:szCs w:val="21"/>
              </w:rPr>
            </w:pPr>
            <w:r>
              <w:rPr>
                <w:rFonts w:hint="eastAsia" w:ascii="宋体" w:hAnsi="宋体" w:eastAsia="宋体" w:cs="宋体"/>
                <w:kern w:val="0"/>
                <w:sz w:val="21"/>
                <w:szCs w:val="21"/>
              </w:rPr>
              <w:t>尺寸：95*210mm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纸张：无碳纸一式二联，封底折硬纸</w:t>
            </w:r>
          </w:p>
        </w:tc>
        <w:tc>
          <w:tcPr>
            <w:tcW w:w="950" w:type="dxa"/>
            <w:tcBorders>
              <w:top w:val="nil"/>
              <w:left w:val="nil"/>
              <w:bottom w:val="single" w:color="auto" w:sz="4" w:space="0"/>
              <w:right w:val="single" w:color="auto" w:sz="4" w:space="0"/>
            </w:tcBorders>
            <w:noWrap w:val="0"/>
            <w:vAlign w:val="center"/>
          </w:tcPr>
          <w:p w14:paraId="33265732">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410A23B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15</w:t>
            </w:r>
          </w:p>
        </w:tc>
      </w:tr>
      <w:tr w14:paraId="57195FD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620523B">
            <w:pPr>
              <w:widowControl/>
              <w:jc w:val="center"/>
              <w:rPr>
                <w:rFonts w:ascii="宋体" w:hAnsi="宋体" w:eastAsia="宋体" w:cs="宋体"/>
                <w:kern w:val="0"/>
                <w:sz w:val="21"/>
                <w:szCs w:val="21"/>
              </w:rPr>
            </w:pPr>
            <w:r>
              <w:rPr>
                <w:rFonts w:hint="eastAsia" w:ascii="宋体" w:hAnsi="宋体" w:eastAsia="宋体" w:cs="宋体"/>
                <w:kern w:val="0"/>
                <w:sz w:val="21"/>
                <w:szCs w:val="21"/>
              </w:rPr>
              <w:t>33</w:t>
            </w:r>
          </w:p>
        </w:tc>
        <w:tc>
          <w:tcPr>
            <w:tcW w:w="2059" w:type="dxa"/>
            <w:tcBorders>
              <w:top w:val="nil"/>
              <w:left w:val="nil"/>
              <w:bottom w:val="single" w:color="000000" w:sz="4" w:space="0"/>
              <w:right w:val="single" w:color="000000" w:sz="4" w:space="0"/>
            </w:tcBorders>
            <w:noWrap w:val="0"/>
            <w:vAlign w:val="center"/>
          </w:tcPr>
          <w:p w14:paraId="65EE243B">
            <w:pPr>
              <w:widowControl/>
              <w:jc w:val="center"/>
              <w:rPr>
                <w:rFonts w:ascii="宋体" w:hAnsi="宋体" w:eastAsia="宋体" w:cs="宋体"/>
                <w:kern w:val="0"/>
                <w:sz w:val="21"/>
                <w:szCs w:val="21"/>
              </w:rPr>
            </w:pPr>
            <w:r>
              <w:rPr>
                <w:rFonts w:hint="eastAsia" w:ascii="宋体" w:hAnsi="宋体" w:eastAsia="宋体" w:cs="宋体"/>
                <w:kern w:val="0"/>
                <w:sz w:val="21"/>
                <w:szCs w:val="21"/>
              </w:rPr>
              <w:t>麻醉收费单</w:t>
            </w:r>
          </w:p>
        </w:tc>
        <w:tc>
          <w:tcPr>
            <w:tcW w:w="650" w:type="dxa"/>
            <w:tcBorders>
              <w:top w:val="nil"/>
              <w:left w:val="nil"/>
              <w:bottom w:val="single" w:color="000000" w:sz="4" w:space="0"/>
              <w:right w:val="single" w:color="000000" w:sz="4" w:space="0"/>
            </w:tcBorders>
            <w:noWrap w:val="0"/>
            <w:vAlign w:val="center"/>
          </w:tcPr>
          <w:p w14:paraId="76CF035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8A0BB1E">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尺寸：A4(竖版）（单面）</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E58FF84">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4A7347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6328FF4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89E1865">
            <w:pPr>
              <w:widowControl/>
              <w:jc w:val="center"/>
              <w:rPr>
                <w:rFonts w:ascii="宋体" w:hAnsi="宋体" w:eastAsia="宋体" w:cs="宋体"/>
                <w:kern w:val="0"/>
                <w:sz w:val="21"/>
                <w:szCs w:val="21"/>
              </w:rPr>
            </w:pPr>
            <w:r>
              <w:rPr>
                <w:rFonts w:hint="eastAsia" w:ascii="宋体" w:hAnsi="宋体" w:eastAsia="宋体" w:cs="宋体"/>
                <w:kern w:val="0"/>
                <w:sz w:val="21"/>
                <w:szCs w:val="21"/>
              </w:rPr>
              <w:t>34</w:t>
            </w:r>
          </w:p>
        </w:tc>
        <w:tc>
          <w:tcPr>
            <w:tcW w:w="2059" w:type="dxa"/>
            <w:tcBorders>
              <w:top w:val="nil"/>
              <w:left w:val="nil"/>
              <w:bottom w:val="single" w:color="000000" w:sz="4" w:space="0"/>
              <w:right w:val="single" w:color="000000" w:sz="4" w:space="0"/>
            </w:tcBorders>
            <w:noWrap w:val="0"/>
            <w:vAlign w:val="center"/>
          </w:tcPr>
          <w:p w14:paraId="4D812FE9">
            <w:pPr>
              <w:widowControl/>
              <w:jc w:val="center"/>
              <w:rPr>
                <w:rFonts w:ascii="宋体" w:hAnsi="宋体" w:eastAsia="宋体" w:cs="宋体"/>
                <w:kern w:val="0"/>
                <w:sz w:val="21"/>
                <w:szCs w:val="21"/>
              </w:rPr>
            </w:pPr>
            <w:r>
              <w:rPr>
                <w:rFonts w:hint="eastAsia" w:ascii="宋体" w:hAnsi="宋体" w:eastAsia="宋体" w:cs="宋体"/>
                <w:kern w:val="0"/>
                <w:sz w:val="21"/>
                <w:szCs w:val="21"/>
              </w:rPr>
              <w:t>送消汇总表</w:t>
            </w:r>
          </w:p>
        </w:tc>
        <w:tc>
          <w:tcPr>
            <w:tcW w:w="650" w:type="dxa"/>
            <w:tcBorders>
              <w:top w:val="nil"/>
              <w:left w:val="nil"/>
              <w:bottom w:val="single" w:color="000000" w:sz="4" w:space="0"/>
              <w:right w:val="single" w:color="000000" w:sz="4" w:space="0"/>
            </w:tcBorders>
            <w:noWrap w:val="0"/>
            <w:vAlign w:val="center"/>
          </w:tcPr>
          <w:p w14:paraId="4D209D0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6257639">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0E78FE58">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2E1531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75</w:t>
            </w:r>
          </w:p>
        </w:tc>
      </w:tr>
      <w:tr w14:paraId="7AC2BAB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36B9358">
            <w:pPr>
              <w:widowControl/>
              <w:jc w:val="center"/>
              <w:rPr>
                <w:rFonts w:ascii="宋体" w:hAnsi="宋体" w:eastAsia="宋体" w:cs="宋体"/>
                <w:kern w:val="0"/>
                <w:sz w:val="21"/>
                <w:szCs w:val="21"/>
              </w:rPr>
            </w:pPr>
            <w:r>
              <w:rPr>
                <w:rFonts w:hint="eastAsia" w:ascii="宋体" w:hAnsi="宋体" w:eastAsia="宋体" w:cs="宋体"/>
                <w:kern w:val="0"/>
                <w:sz w:val="21"/>
                <w:szCs w:val="21"/>
              </w:rPr>
              <w:t>35</w:t>
            </w:r>
          </w:p>
        </w:tc>
        <w:tc>
          <w:tcPr>
            <w:tcW w:w="2059" w:type="dxa"/>
            <w:tcBorders>
              <w:top w:val="nil"/>
              <w:left w:val="nil"/>
              <w:bottom w:val="single" w:color="000000" w:sz="4" w:space="0"/>
              <w:right w:val="single" w:color="000000" w:sz="4" w:space="0"/>
            </w:tcBorders>
            <w:noWrap w:val="0"/>
            <w:vAlign w:val="center"/>
          </w:tcPr>
          <w:p w14:paraId="6BA140B7">
            <w:pPr>
              <w:widowControl/>
              <w:jc w:val="center"/>
              <w:rPr>
                <w:rFonts w:ascii="宋体" w:hAnsi="宋体" w:eastAsia="宋体" w:cs="宋体"/>
                <w:kern w:val="0"/>
                <w:sz w:val="21"/>
                <w:szCs w:val="21"/>
              </w:rPr>
            </w:pPr>
            <w:r>
              <w:rPr>
                <w:rFonts w:hint="eastAsia" w:ascii="宋体" w:hAnsi="宋体" w:eastAsia="宋体" w:cs="宋体"/>
                <w:kern w:val="0"/>
                <w:sz w:val="21"/>
                <w:szCs w:val="21"/>
              </w:rPr>
              <w:t>手术收费单</w:t>
            </w:r>
          </w:p>
        </w:tc>
        <w:tc>
          <w:tcPr>
            <w:tcW w:w="650" w:type="dxa"/>
            <w:tcBorders>
              <w:top w:val="nil"/>
              <w:left w:val="nil"/>
              <w:bottom w:val="single" w:color="000000" w:sz="4" w:space="0"/>
              <w:right w:val="single" w:color="000000" w:sz="4" w:space="0"/>
            </w:tcBorders>
            <w:noWrap w:val="0"/>
            <w:vAlign w:val="center"/>
          </w:tcPr>
          <w:p w14:paraId="6BC8551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442CC5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尺寸：A4(竖版）（双面）</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纸张：内文80克双胶纸，双面印刷，100页/本，易撕下</w:t>
            </w:r>
          </w:p>
        </w:tc>
        <w:tc>
          <w:tcPr>
            <w:tcW w:w="950" w:type="dxa"/>
            <w:tcBorders>
              <w:top w:val="nil"/>
              <w:left w:val="nil"/>
              <w:bottom w:val="single" w:color="auto" w:sz="4" w:space="0"/>
              <w:right w:val="single" w:color="auto" w:sz="4" w:space="0"/>
            </w:tcBorders>
            <w:noWrap w:val="0"/>
            <w:vAlign w:val="center"/>
          </w:tcPr>
          <w:p w14:paraId="72CA9B4A">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3A6BA1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w:t>
            </w:r>
          </w:p>
        </w:tc>
      </w:tr>
      <w:tr w14:paraId="055332C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A390AA7">
            <w:pPr>
              <w:widowControl/>
              <w:jc w:val="center"/>
              <w:rPr>
                <w:rFonts w:ascii="宋体" w:hAnsi="宋体" w:eastAsia="宋体" w:cs="宋体"/>
                <w:kern w:val="0"/>
                <w:sz w:val="21"/>
                <w:szCs w:val="21"/>
              </w:rPr>
            </w:pPr>
            <w:r>
              <w:rPr>
                <w:rFonts w:hint="eastAsia" w:ascii="宋体" w:hAnsi="宋体" w:eastAsia="宋体" w:cs="宋体"/>
                <w:kern w:val="0"/>
                <w:sz w:val="21"/>
                <w:szCs w:val="21"/>
              </w:rPr>
              <w:t>36</w:t>
            </w:r>
          </w:p>
        </w:tc>
        <w:tc>
          <w:tcPr>
            <w:tcW w:w="2059" w:type="dxa"/>
            <w:tcBorders>
              <w:top w:val="nil"/>
              <w:left w:val="nil"/>
              <w:bottom w:val="single" w:color="000000" w:sz="4" w:space="0"/>
              <w:right w:val="single" w:color="000000" w:sz="4" w:space="0"/>
            </w:tcBorders>
            <w:noWrap w:val="0"/>
            <w:vAlign w:val="center"/>
          </w:tcPr>
          <w:p w14:paraId="1C30D1ED">
            <w:pPr>
              <w:widowControl/>
              <w:jc w:val="center"/>
              <w:rPr>
                <w:rFonts w:ascii="宋体" w:hAnsi="宋体" w:eastAsia="宋体" w:cs="宋体"/>
                <w:kern w:val="0"/>
                <w:sz w:val="21"/>
                <w:szCs w:val="21"/>
              </w:rPr>
            </w:pPr>
            <w:r>
              <w:rPr>
                <w:rFonts w:hint="eastAsia" w:ascii="宋体" w:hAnsi="宋体" w:eastAsia="宋体" w:cs="宋体"/>
                <w:kern w:val="0"/>
                <w:sz w:val="21"/>
                <w:szCs w:val="21"/>
              </w:rPr>
              <w:t>体温本</w:t>
            </w:r>
          </w:p>
        </w:tc>
        <w:tc>
          <w:tcPr>
            <w:tcW w:w="650" w:type="dxa"/>
            <w:tcBorders>
              <w:top w:val="nil"/>
              <w:left w:val="nil"/>
              <w:bottom w:val="single" w:color="000000" w:sz="4" w:space="0"/>
              <w:right w:val="single" w:color="000000" w:sz="4" w:space="0"/>
            </w:tcBorders>
            <w:noWrap w:val="0"/>
            <w:vAlign w:val="center"/>
          </w:tcPr>
          <w:p w14:paraId="1CB7CF1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7F68242">
            <w:pPr>
              <w:widowControl/>
              <w:jc w:val="left"/>
              <w:rPr>
                <w:rFonts w:ascii="宋体" w:hAnsi="宋体" w:eastAsia="宋体" w:cs="宋体"/>
                <w:kern w:val="0"/>
                <w:sz w:val="21"/>
                <w:szCs w:val="21"/>
              </w:rPr>
            </w:pPr>
            <w:r>
              <w:rPr>
                <w:rFonts w:hint="eastAsia" w:ascii="宋体" w:hAnsi="宋体" w:eastAsia="宋体" w:cs="宋体"/>
                <w:kern w:val="0"/>
                <w:sz w:val="21"/>
                <w:szCs w:val="21"/>
              </w:rPr>
              <w:t>尺寸：14.1mm*291mm(横版）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封面：100克牛皮纸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纸张：内文80克双胶纸，双面面印刷</w:t>
            </w:r>
          </w:p>
        </w:tc>
        <w:tc>
          <w:tcPr>
            <w:tcW w:w="950" w:type="dxa"/>
            <w:tcBorders>
              <w:top w:val="nil"/>
              <w:left w:val="nil"/>
              <w:bottom w:val="single" w:color="auto" w:sz="4" w:space="0"/>
              <w:right w:val="single" w:color="auto" w:sz="4" w:space="0"/>
            </w:tcBorders>
            <w:noWrap w:val="0"/>
            <w:vAlign w:val="center"/>
          </w:tcPr>
          <w:p w14:paraId="268BA1DA">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353F058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26</w:t>
            </w:r>
          </w:p>
        </w:tc>
      </w:tr>
      <w:tr w14:paraId="2F6F8BE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0D1798D">
            <w:pPr>
              <w:widowControl/>
              <w:jc w:val="center"/>
              <w:rPr>
                <w:rFonts w:ascii="宋体" w:hAnsi="宋体" w:eastAsia="宋体" w:cs="宋体"/>
                <w:kern w:val="0"/>
                <w:sz w:val="21"/>
                <w:szCs w:val="21"/>
              </w:rPr>
            </w:pPr>
            <w:r>
              <w:rPr>
                <w:rFonts w:hint="eastAsia" w:ascii="宋体" w:hAnsi="宋体" w:eastAsia="宋体" w:cs="宋体"/>
                <w:kern w:val="0"/>
                <w:sz w:val="21"/>
                <w:szCs w:val="21"/>
              </w:rPr>
              <w:t>37</w:t>
            </w:r>
          </w:p>
        </w:tc>
        <w:tc>
          <w:tcPr>
            <w:tcW w:w="2059" w:type="dxa"/>
            <w:tcBorders>
              <w:top w:val="nil"/>
              <w:left w:val="nil"/>
              <w:bottom w:val="single" w:color="000000" w:sz="4" w:space="0"/>
              <w:right w:val="single" w:color="000000" w:sz="4" w:space="0"/>
            </w:tcBorders>
            <w:noWrap w:val="0"/>
            <w:vAlign w:val="center"/>
          </w:tcPr>
          <w:p w14:paraId="10700D4F">
            <w:pPr>
              <w:widowControl/>
              <w:jc w:val="center"/>
              <w:rPr>
                <w:rFonts w:ascii="宋体" w:hAnsi="宋体" w:eastAsia="宋体" w:cs="宋体"/>
                <w:kern w:val="0"/>
                <w:sz w:val="21"/>
                <w:szCs w:val="21"/>
              </w:rPr>
            </w:pPr>
            <w:r>
              <w:rPr>
                <w:rFonts w:hint="eastAsia" w:ascii="宋体" w:hAnsi="宋体" w:eastAsia="宋体" w:cs="宋体"/>
                <w:kern w:val="0"/>
                <w:sz w:val="21"/>
                <w:szCs w:val="21"/>
              </w:rPr>
              <w:t>危重患者护理记录</w:t>
            </w:r>
          </w:p>
        </w:tc>
        <w:tc>
          <w:tcPr>
            <w:tcW w:w="650" w:type="dxa"/>
            <w:tcBorders>
              <w:top w:val="nil"/>
              <w:left w:val="nil"/>
              <w:bottom w:val="single" w:color="000000" w:sz="4" w:space="0"/>
              <w:right w:val="single" w:color="000000" w:sz="4" w:space="0"/>
            </w:tcBorders>
            <w:noWrap w:val="0"/>
            <w:vAlign w:val="center"/>
          </w:tcPr>
          <w:p w14:paraId="0C66972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7407B50">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纸张：内文80克双胶纸，双面印刷，100页/本，易撕下</w:t>
            </w:r>
          </w:p>
        </w:tc>
        <w:tc>
          <w:tcPr>
            <w:tcW w:w="950" w:type="dxa"/>
            <w:tcBorders>
              <w:top w:val="nil"/>
              <w:left w:val="nil"/>
              <w:bottom w:val="single" w:color="auto" w:sz="4" w:space="0"/>
              <w:right w:val="single" w:color="auto" w:sz="4" w:space="0"/>
            </w:tcBorders>
            <w:noWrap w:val="0"/>
            <w:vAlign w:val="center"/>
          </w:tcPr>
          <w:p w14:paraId="7238C401">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AA3423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16</w:t>
            </w:r>
          </w:p>
        </w:tc>
      </w:tr>
      <w:tr w14:paraId="775077D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E84BC1B">
            <w:pPr>
              <w:widowControl/>
              <w:jc w:val="center"/>
              <w:rPr>
                <w:rFonts w:ascii="宋体" w:hAnsi="宋体" w:eastAsia="宋体" w:cs="宋体"/>
                <w:kern w:val="0"/>
                <w:sz w:val="21"/>
                <w:szCs w:val="21"/>
              </w:rPr>
            </w:pPr>
            <w:r>
              <w:rPr>
                <w:rFonts w:hint="eastAsia" w:ascii="宋体" w:hAnsi="宋体" w:eastAsia="宋体" w:cs="宋体"/>
                <w:kern w:val="0"/>
                <w:sz w:val="21"/>
                <w:szCs w:val="21"/>
              </w:rPr>
              <w:t>38</w:t>
            </w:r>
          </w:p>
        </w:tc>
        <w:tc>
          <w:tcPr>
            <w:tcW w:w="2059" w:type="dxa"/>
            <w:tcBorders>
              <w:top w:val="nil"/>
              <w:left w:val="nil"/>
              <w:bottom w:val="single" w:color="000000" w:sz="4" w:space="0"/>
              <w:right w:val="single" w:color="000000" w:sz="4" w:space="0"/>
            </w:tcBorders>
            <w:noWrap w:val="0"/>
            <w:vAlign w:val="center"/>
          </w:tcPr>
          <w:p w14:paraId="5EDFF01F">
            <w:pPr>
              <w:widowControl/>
              <w:jc w:val="center"/>
              <w:rPr>
                <w:rFonts w:ascii="宋体" w:hAnsi="宋体" w:eastAsia="宋体" w:cs="宋体"/>
                <w:kern w:val="0"/>
                <w:sz w:val="21"/>
                <w:szCs w:val="21"/>
              </w:rPr>
            </w:pPr>
            <w:r>
              <w:rPr>
                <w:rFonts w:hint="eastAsia" w:ascii="宋体" w:hAnsi="宋体" w:eastAsia="宋体" w:cs="宋体"/>
                <w:kern w:val="0"/>
                <w:sz w:val="21"/>
                <w:szCs w:val="21"/>
              </w:rPr>
              <w:t>护理质量持续改进记录本</w:t>
            </w:r>
          </w:p>
        </w:tc>
        <w:tc>
          <w:tcPr>
            <w:tcW w:w="650" w:type="dxa"/>
            <w:tcBorders>
              <w:top w:val="nil"/>
              <w:left w:val="nil"/>
              <w:bottom w:val="single" w:color="000000" w:sz="4" w:space="0"/>
              <w:right w:val="single" w:color="000000" w:sz="4" w:space="0"/>
            </w:tcBorders>
            <w:noWrap w:val="0"/>
            <w:vAlign w:val="center"/>
          </w:tcPr>
          <w:p w14:paraId="62A31BC1">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E6EA1CA">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纸张：内文80克双胶纸，双面印刷，100页/本，胶左</w:t>
            </w:r>
          </w:p>
        </w:tc>
        <w:tc>
          <w:tcPr>
            <w:tcW w:w="950" w:type="dxa"/>
            <w:tcBorders>
              <w:top w:val="nil"/>
              <w:left w:val="nil"/>
              <w:bottom w:val="single" w:color="auto" w:sz="4" w:space="0"/>
              <w:right w:val="single" w:color="auto" w:sz="4" w:space="0"/>
            </w:tcBorders>
            <w:noWrap w:val="0"/>
            <w:vAlign w:val="center"/>
          </w:tcPr>
          <w:p w14:paraId="1604BB89">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39B640A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70</w:t>
            </w:r>
          </w:p>
        </w:tc>
      </w:tr>
      <w:tr w14:paraId="43841A9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0BE35EE">
            <w:pPr>
              <w:widowControl/>
              <w:jc w:val="center"/>
              <w:rPr>
                <w:rFonts w:ascii="宋体" w:hAnsi="宋体" w:eastAsia="宋体" w:cs="宋体"/>
                <w:kern w:val="0"/>
                <w:sz w:val="21"/>
                <w:szCs w:val="21"/>
              </w:rPr>
            </w:pPr>
            <w:r>
              <w:rPr>
                <w:rFonts w:hint="eastAsia" w:ascii="宋体" w:hAnsi="宋体" w:eastAsia="宋体" w:cs="宋体"/>
                <w:kern w:val="0"/>
                <w:sz w:val="21"/>
                <w:szCs w:val="21"/>
              </w:rPr>
              <w:t>39</w:t>
            </w:r>
          </w:p>
        </w:tc>
        <w:tc>
          <w:tcPr>
            <w:tcW w:w="2059" w:type="dxa"/>
            <w:tcBorders>
              <w:top w:val="nil"/>
              <w:left w:val="nil"/>
              <w:bottom w:val="single" w:color="000000" w:sz="4" w:space="0"/>
              <w:right w:val="single" w:color="000000" w:sz="4" w:space="0"/>
            </w:tcBorders>
            <w:noWrap w:val="0"/>
            <w:vAlign w:val="center"/>
          </w:tcPr>
          <w:p w14:paraId="176DC79D">
            <w:pPr>
              <w:widowControl/>
              <w:jc w:val="center"/>
              <w:rPr>
                <w:rFonts w:ascii="宋体" w:hAnsi="宋体" w:eastAsia="宋体" w:cs="宋体"/>
                <w:kern w:val="0"/>
                <w:sz w:val="21"/>
                <w:szCs w:val="21"/>
              </w:rPr>
            </w:pPr>
            <w:r>
              <w:rPr>
                <w:rFonts w:hint="eastAsia" w:ascii="宋体" w:hAnsi="宋体" w:eastAsia="宋体" w:cs="宋体"/>
                <w:kern w:val="0"/>
                <w:sz w:val="21"/>
                <w:szCs w:val="21"/>
              </w:rPr>
              <w:t>手术登记本</w:t>
            </w:r>
          </w:p>
        </w:tc>
        <w:tc>
          <w:tcPr>
            <w:tcW w:w="650" w:type="dxa"/>
            <w:tcBorders>
              <w:top w:val="nil"/>
              <w:left w:val="nil"/>
              <w:bottom w:val="single" w:color="000000" w:sz="4" w:space="0"/>
              <w:right w:val="single" w:color="000000" w:sz="4" w:space="0"/>
            </w:tcBorders>
            <w:noWrap w:val="0"/>
            <w:vAlign w:val="center"/>
          </w:tcPr>
          <w:p w14:paraId="107C5F2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28FF47D">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0AEAA620">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212083D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w:t>
            </w:r>
          </w:p>
        </w:tc>
      </w:tr>
      <w:tr w14:paraId="6C70E42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B1E3343">
            <w:pPr>
              <w:widowControl/>
              <w:jc w:val="center"/>
              <w:rPr>
                <w:rFonts w:ascii="宋体" w:hAnsi="宋体" w:eastAsia="宋体" w:cs="宋体"/>
                <w:kern w:val="0"/>
                <w:sz w:val="21"/>
                <w:szCs w:val="21"/>
              </w:rPr>
            </w:pPr>
            <w:r>
              <w:rPr>
                <w:rFonts w:hint="eastAsia" w:ascii="宋体" w:hAnsi="宋体" w:eastAsia="宋体" w:cs="宋体"/>
                <w:kern w:val="0"/>
                <w:sz w:val="21"/>
                <w:szCs w:val="21"/>
              </w:rPr>
              <w:t>40</w:t>
            </w:r>
          </w:p>
        </w:tc>
        <w:tc>
          <w:tcPr>
            <w:tcW w:w="2059" w:type="dxa"/>
            <w:tcBorders>
              <w:top w:val="nil"/>
              <w:left w:val="nil"/>
              <w:bottom w:val="single" w:color="000000" w:sz="4" w:space="0"/>
              <w:right w:val="single" w:color="000000" w:sz="4" w:space="0"/>
            </w:tcBorders>
            <w:noWrap w:val="0"/>
            <w:vAlign w:val="center"/>
          </w:tcPr>
          <w:p w14:paraId="227CA57F">
            <w:pPr>
              <w:widowControl/>
              <w:jc w:val="center"/>
              <w:rPr>
                <w:rFonts w:ascii="宋体" w:hAnsi="宋体" w:eastAsia="宋体" w:cs="宋体"/>
                <w:kern w:val="0"/>
                <w:sz w:val="21"/>
                <w:szCs w:val="21"/>
              </w:rPr>
            </w:pPr>
            <w:r>
              <w:rPr>
                <w:rFonts w:hint="eastAsia" w:ascii="宋体" w:hAnsi="宋体" w:eastAsia="宋体" w:cs="宋体"/>
                <w:kern w:val="0"/>
                <w:sz w:val="21"/>
                <w:szCs w:val="21"/>
              </w:rPr>
              <w:t>护理质量检查手册</w:t>
            </w:r>
          </w:p>
        </w:tc>
        <w:tc>
          <w:tcPr>
            <w:tcW w:w="650" w:type="dxa"/>
            <w:tcBorders>
              <w:top w:val="nil"/>
              <w:left w:val="nil"/>
              <w:bottom w:val="single" w:color="000000" w:sz="4" w:space="0"/>
              <w:right w:val="single" w:color="000000" w:sz="4" w:space="0"/>
            </w:tcBorders>
            <w:noWrap w:val="0"/>
            <w:vAlign w:val="center"/>
          </w:tcPr>
          <w:p w14:paraId="46C8B68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9BE4E88">
            <w:pPr>
              <w:widowControl/>
              <w:jc w:val="left"/>
              <w:rPr>
                <w:rFonts w:ascii="宋体" w:hAnsi="宋体" w:eastAsia="宋体" w:cs="宋体"/>
                <w:kern w:val="0"/>
                <w:sz w:val="21"/>
                <w:szCs w:val="21"/>
              </w:rPr>
            </w:pPr>
            <w:r>
              <w:rPr>
                <w:rFonts w:hint="eastAsia" w:ascii="宋体" w:hAnsi="宋体" w:eastAsia="宋体" w:cs="宋体"/>
                <w:kern w:val="0"/>
                <w:sz w:val="21"/>
                <w:szCs w:val="21"/>
              </w:rPr>
              <w:t>尺寸：130mm*95mm(横版）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封面:250克双铜纸，彩色印刷，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纸张：内文80克双胶纸，双面印刷，胶左</w:t>
            </w:r>
          </w:p>
        </w:tc>
        <w:tc>
          <w:tcPr>
            <w:tcW w:w="950" w:type="dxa"/>
            <w:tcBorders>
              <w:top w:val="nil"/>
              <w:left w:val="nil"/>
              <w:bottom w:val="single" w:color="auto" w:sz="4" w:space="0"/>
              <w:right w:val="single" w:color="auto" w:sz="4" w:space="0"/>
            </w:tcBorders>
            <w:noWrap w:val="0"/>
            <w:vAlign w:val="center"/>
          </w:tcPr>
          <w:p w14:paraId="7F82A872">
            <w:pPr>
              <w:widowControl/>
              <w:jc w:val="center"/>
              <w:rPr>
                <w:rFonts w:ascii="宋体" w:hAnsi="宋体" w:eastAsia="宋体" w:cs="宋体"/>
                <w:color w:val="000000"/>
                <w:kern w:val="0"/>
                <w:sz w:val="21"/>
                <w:szCs w:val="21"/>
              </w:rPr>
            </w:pPr>
            <w:r>
              <w:rPr>
                <w:rFonts w:hint="eastAsia"/>
                <w:szCs w:val="21"/>
              </w:rPr>
              <w:t>5</w:t>
            </w:r>
          </w:p>
        </w:tc>
        <w:tc>
          <w:tcPr>
            <w:tcW w:w="963" w:type="dxa"/>
            <w:tcBorders>
              <w:top w:val="nil"/>
              <w:left w:val="nil"/>
              <w:bottom w:val="single" w:color="auto" w:sz="4" w:space="0"/>
              <w:right w:val="single" w:color="auto" w:sz="4" w:space="0"/>
            </w:tcBorders>
            <w:noWrap w:val="0"/>
            <w:vAlign w:val="center"/>
          </w:tcPr>
          <w:p w14:paraId="4B3D525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38</w:t>
            </w:r>
          </w:p>
        </w:tc>
      </w:tr>
      <w:tr w14:paraId="15DBE89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E50C7BA">
            <w:pPr>
              <w:widowControl/>
              <w:jc w:val="center"/>
              <w:rPr>
                <w:rFonts w:ascii="宋体" w:hAnsi="宋体" w:eastAsia="宋体" w:cs="宋体"/>
                <w:kern w:val="0"/>
                <w:sz w:val="21"/>
                <w:szCs w:val="21"/>
              </w:rPr>
            </w:pPr>
            <w:r>
              <w:rPr>
                <w:rFonts w:hint="eastAsia" w:ascii="宋体" w:hAnsi="宋体" w:eastAsia="宋体" w:cs="宋体"/>
                <w:kern w:val="0"/>
                <w:sz w:val="21"/>
                <w:szCs w:val="21"/>
              </w:rPr>
              <w:t>41</w:t>
            </w:r>
          </w:p>
        </w:tc>
        <w:tc>
          <w:tcPr>
            <w:tcW w:w="2059" w:type="dxa"/>
            <w:tcBorders>
              <w:top w:val="nil"/>
              <w:left w:val="nil"/>
              <w:bottom w:val="single" w:color="000000" w:sz="4" w:space="0"/>
              <w:right w:val="single" w:color="000000" w:sz="4" w:space="0"/>
            </w:tcBorders>
            <w:noWrap w:val="0"/>
            <w:vAlign w:val="center"/>
          </w:tcPr>
          <w:p w14:paraId="4D52BC14">
            <w:pPr>
              <w:widowControl/>
              <w:jc w:val="center"/>
              <w:rPr>
                <w:rFonts w:ascii="宋体" w:hAnsi="宋体" w:eastAsia="宋体" w:cs="宋体"/>
                <w:kern w:val="0"/>
                <w:sz w:val="21"/>
                <w:szCs w:val="21"/>
              </w:rPr>
            </w:pPr>
            <w:r>
              <w:rPr>
                <w:rFonts w:hint="eastAsia" w:ascii="宋体" w:hAnsi="宋体" w:eastAsia="宋体" w:cs="宋体"/>
                <w:kern w:val="0"/>
                <w:sz w:val="21"/>
                <w:szCs w:val="21"/>
              </w:rPr>
              <w:t>双胶纸</w:t>
            </w:r>
          </w:p>
        </w:tc>
        <w:tc>
          <w:tcPr>
            <w:tcW w:w="650" w:type="dxa"/>
            <w:tcBorders>
              <w:top w:val="nil"/>
              <w:left w:val="nil"/>
              <w:bottom w:val="single" w:color="000000" w:sz="4" w:space="0"/>
              <w:right w:val="single" w:color="000000" w:sz="4" w:space="0"/>
            </w:tcBorders>
            <w:noWrap w:val="0"/>
            <w:vAlign w:val="center"/>
          </w:tcPr>
          <w:p w14:paraId="25493671">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6CF0173F">
            <w:pPr>
              <w:widowControl/>
              <w:jc w:val="left"/>
              <w:rPr>
                <w:rFonts w:ascii="宋体" w:hAnsi="宋体" w:eastAsia="宋体" w:cs="宋体"/>
                <w:kern w:val="0"/>
                <w:sz w:val="21"/>
                <w:szCs w:val="21"/>
              </w:rPr>
            </w:pPr>
            <w:r>
              <w:rPr>
                <w:rFonts w:hint="eastAsia" w:ascii="宋体" w:hAnsi="宋体" w:eastAsia="宋体" w:cs="宋体"/>
                <w:kern w:val="0"/>
                <w:sz w:val="21"/>
                <w:szCs w:val="21"/>
              </w:rPr>
              <w:t>尺寸：297*210mm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w:t>
            </w:r>
          </w:p>
        </w:tc>
        <w:tc>
          <w:tcPr>
            <w:tcW w:w="950" w:type="dxa"/>
            <w:tcBorders>
              <w:top w:val="nil"/>
              <w:left w:val="nil"/>
              <w:bottom w:val="single" w:color="auto" w:sz="4" w:space="0"/>
              <w:right w:val="single" w:color="auto" w:sz="4" w:space="0"/>
            </w:tcBorders>
            <w:noWrap w:val="0"/>
            <w:vAlign w:val="center"/>
          </w:tcPr>
          <w:p w14:paraId="4D9D4C12">
            <w:pPr>
              <w:widowControl/>
              <w:jc w:val="center"/>
              <w:rPr>
                <w:rFonts w:ascii="宋体" w:hAnsi="宋体" w:eastAsia="宋体" w:cs="宋体"/>
                <w:color w:val="000000"/>
                <w:kern w:val="0"/>
                <w:sz w:val="21"/>
                <w:szCs w:val="21"/>
              </w:rPr>
            </w:pPr>
            <w:r>
              <w:rPr>
                <w:rFonts w:hint="eastAsia"/>
                <w:szCs w:val="21"/>
              </w:rPr>
              <w:t>0.04</w:t>
            </w:r>
          </w:p>
        </w:tc>
        <w:tc>
          <w:tcPr>
            <w:tcW w:w="963" w:type="dxa"/>
            <w:tcBorders>
              <w:top w:val="nil"/>
              <w:left w:val="nil"/>
              <w:bottom w:val="single" w:color="auto" w:sz="4" w:space="0"/>
              <w:right w:val="single" w:color="auto" w:sz="4" w:space="0"/>
            </w:tcBorders>
            <w:noWrap w:val="0"/>
            <w:vAlign w:val="center"/>
          </w:tcPr>
          <w:p w14:paraId="266B8F5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80000</w:t>
            </w:r>
          </w:p>
        </w:tc>
      </w:tr>
      <w:tr w14:paraId="78D8B1F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DB8E15C">
            <w:pPr>
              <w:widowControl/>
              <w:jc w:val="center"/>
              <w:rPr>
                <w:rFonts w:ascii="宋体" w:hAnsi="宋体" w:eastAsia="宋体" w:cs="宋体"/>
                <w:kern w:val="0"/>
                <w:sz w:val="21"/>
                <w:szCs w:val="21"/>
              </w:rPr>
            </w:pPr>
            <w:r>
              <w:rPr>
                <w:rFonts w:hint="eastAsia" w:ascii="宋体" w:hAnsi="宋体" w:eastAsia="宋体" w:cs="宋体"/>
                <w:kern w:val="0"/>
                <w:sz w:val="21"/>
                <w:szCs w:val="21"/>
              </w:rPr>
              <w:t>42</w:t>
            </w:r>
          </w:p>
        </w:tc>
        <w:tc>
          <w:tcPr>
            <w:tcW w:w="2059" w:type="dxa"/>
            <w:tcBorders>
              <w:top w:val="nil"/>
              <w:left w:val="nil"/>
              <w:bottom w:val="single" w:color="000000" w:sz="4" w:space="0"/>
              <w:right w:val="single" w:color="000000" w:sz="4" w:space="0"/>
            </w:tcBorders>
            <w:noWrap w:val="0"/>
            <w:vAlign w:val="center"/>
          </w:tcPr>
          <w:p w14:paraId="3E4DAC86">
            <w:pPr>
              <w:widowControl/>
              <w:jc w:val="center"/>
              <w:rPr>
                <w:rFonts w:ascii="宋体" w:hAnsi="宋体" w:eastAsia="宋体" w:cs="宋体"/>
                <w:kern w:val="0"/>
                <w:sz w:val="21"/>
                <w:szCs w:val="21"/>
              </w:rPr>
            </w:pPr>
            <w:r>
              <w:rPr>
                <w:rFonts w:hint="eastAsia" w:ascii="宋体" w:hAnsi="宋体" w:eastAsia="宋体" w:cs="宋体"/>
                <w:kern w:val="0"/>
                <w:sz w:val="21"/>
                <w:szCs w:val="21"/>
              </w:rPr>
              <w:t>住院小卡片</w:t>
            </w:r>
          </w:p>
        </w:tc>
        <w:tc>
          <w:tcPr>
            <w:tcW w:w="650" w:type="dxa"/>
            <w:tcBorders>
              <w:top w:val="nil"/>
              <w:left w:val="nil"/>
              <w:bottom w:val="single" w:color="000000" w:sz="4" w:space="0"/>
              <w:right w:val="single" w:color="000000" w:sz="4" w:space="0"/>
            </w:tcBorders>
            <w:noWrap w:val="0"/>
            <w:vAlign w:val="center"/>
          </w:tcPr>
          <w:p w14:paraId="6364D92A">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0B2C6692">
            <w:pPr>
              <w:widowControl/>
              <w:jc w:val="left"/>
              <w:rPr>
                <w:rFonts w:ascii="宋体" w:hAnsi="宋体" w:eastAsia="宋体" w:cs="宋体"/>
                <w:kern w:val="0"/>
                <w:sz w:val="21"/>
                <w:szCs w:val="21"/>
              </w:rPr>
            </w:pPr>
            <w:r>
              <w:rPr>
                <w:rFonts w:hint="eastAsia" w:ascii="宋体" w:hAnsi="宋体" w:eastAsia="宋体" w:cs="宋体"/>
                <w:kern w:val="0"/>
                <w:sz w:val="21"/>
                <w:szCs w:val="21"/>
              </w:rPr>
              <w:t>按样板，一小包1000张，啤（一览卡）</w:t>
            </w:r>
          </w:p>
        </w:tc>
        <w:tc>
          <w:tcPr>
            <w:tcW w:w="950" w:type="dxa"/>
            <w:tcBorders>
              <w:top w:val="nil"/>
              <w:left w:val="nil"/>
              <w:bottom w:val="single" w:color="auto" w:sz="4" w:space="0"/>
              <w:right w:val="single" w:color="auto" w:sz="4" w:space="0"/>
            </w:tcBorders>
            <w:noWrap w:val="0"/>
            <w:vAlign w:val="center"/>
          </w:tcPr>
          <w:p w14:paraId="5023B3B2">
            <w:pPr>
              <w:widowControl/>
              <w:jc w:val="center"/>
              <w:rPr>
                <w:rFonts w:ascii="宋体" w:hAnsi="宋体" w:eastAsia="宋体" w:cs="宋体"/>
                <w:color w:val="000000"/>
                <w:kern w:val="0"/>
                <w:sz w:val="21"/>
                <w:szCs w:val="21"/>
              </w:rPr>
            </w:pPr>
            <w:r>
              <w:rPr>
                <w:rFonts w:hint="eastAsia"/>
                <w:szCs w:val="21"/>
              </w:rPr>
              <w:t>0.08</w:t>
            </w:r>
          </w:p>
        </w:tc>
        <w:tc>
          <w:tcPr>
            <w:tcW w:w="963" w:type="dxa"/>
            <w:tcBorders>
              <w:top w:val="nil"/>
              <w:left w:val="nil"/>
              <w:bottom w:val="single" w:color="auto" w:sz="4" w:space="0"/>
              <w:right w:val="single" w:color="auto" w:sz="4" w:space="0"/>
            </w:tcBorders>
            <w:noWrap w:val="0"/>
            <w:vAlign w:val="center"/>
          </w:tcPr>
          <w:p w14:paraId="5FA3EF9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40000</w:t>
            </w:r>
          </w:p>
        </w:tc>
      </w:tr>
      <w:tr w14:paraId="2FE0AE8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4F1ABB7">
            <w:pPr>
              <w:widowControl/>
              <w:jc w:val="center"/>
              <w:rPr>
                <w:rFonts w:ascii="宋体" w:hAnsi="宋体" w:eastAsia="宋体" w:cs="宋体"/>
                <w:kern w:val="0"/>
                <w:sz w:val="21"/>
                <w:szCs w:val="21"/>
              </w:rPr>
            </w:pPr>
            <w:r>
              <w:rPr>
                <w:rFonts w:hint="eastAsia" w:ascii="宋体" w:hAnsi="宋体" w:eastAsia="宋体" w:cs="宋体"/>
                <w:kern w:val="0"/>
                <w:sz w:val="21"/>
                <w:szCs w:val="21"/>
              </w:rPr>
              <w:t>43</w:t>
            </w:r>
          </w:p>
        </w:tc>
        <w:tc>
          <w:tcPr>
            <w:tcW w:w="2059" w:type="dxa"/>
            <w:tcBorders>
              <w:top w:val="nil"/>
              <w:left w:val="nil"/>
              <w:bottom w:val="single" w:color="000000" w:sz="4" w:space="0"/>
              <w:right w:val="single" w:color="000000" w:sz="4" w:space="0"/>
            </w:tcBorders>
            <w:noWrap w:val="0"/>
            <w:vAlign w:val="center"/>
          </w:tcPr>
          <w:p w14:paraId="556B918F">
            <w:pPr>
              <w:widowControl/>
              <w:jc w:val="center"/>
              <w:rPr>
                <w:rFonts w:ascii="宋体" w:hAnsi="宋体" w:eastAsia="宋体" w:cs="宋体"/>
                <w:kern w:val="0"/>
                <w:sz w:val="21"/>
                <w:szCs w:val="21"/>
              </w:rPr>
            </w:pPr>
            <w:r>
              <w:rPr>
                <w:rFonts w:hint="eastAsia" w:ascii="宋体" w:hAnsi="宋体" w:eastAsia="宋体" w:cs="宋体"/>
                <w:kern w:val="0"/>
                <w:sz w:val="21"/>
                <w:szCs w:val="21"/>
              </w:rPr>
              <w:t>术后镇痛回访调查</w:t>
            </w:r>
          </w:p>
        </w:tc>
        <w:tc>
          <w:tcPr>
            <w:tcW w:w="650" w:type="dxa"/>
            <w:tcBorders>
              <w:top w:val="nil"/>
              <w:left w:val="nil"/>
              <w:bottom w:val="single" w:color="000000" w:sz="4" w:space="0"/>
              <w:right w:val="single" w:color="000000" w:sz="4" w:space="0"/>
            </w:tcBorders>
            <w:noWrap w:val="0"/>
            <w:vAlign w:val="center"/>
          </w:tcPr>
          <w:p w14:paraId="139E21A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FDDF0C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纸张：内文80克双胶纸，双面印刷，100页/本，易撕下</w:t>
            </w:r>
          </w:p>
        </w:tc>
        <w:tc>
          <w:tcPr>
            <w:tcW w:w="950" w:type="dxa"/>
            <w:tcBorders>
              <w:top w:val="nil"/>
              <w:left w:val="nil"/>
              <w:bottom w:val="single" w:color="auto" w:sz="4" w:space="0"/>
              <w:right w:val="single" w:color="auto" w:sz="4" w:space="0"/>
            </w:tcBorders>
            <w:noWrap w:val="0"/>
            <w:vAlign w:val="center"/>
          </w:tcPr>
          <w:p w14:paraId="680D5847">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208912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01483D5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13860BD">
            <w:pPr>
              <w:widowControl/>
              <w:jc w:val="center"/>
              <w:rPr>
                <w:rFonts w:ascii="宋体" w:hAnsi="宋体" w:eastAsia="宋体" w:cs="宋体"/>
                <w:kern w:val="0"/>
                <w:sz w:val="21"/>
                <w:szCs w:val="21"/>
              </w:rPr>
            </w:pPr>
            <w:r>
              <w:rPr>
                <w:rFonts w:hint="eastAsia" w:ascii="宋体" w:hAnsi="宋体" w:eastAsia="宋体" w:cs="宋体"/>
                <w:kern w:val="0"/>
                <w:sz w:val="21"/>
                <w:szCs w:val="21"/>
              </w:rPr>
              <w:t>44</w:t>
            </w:r>
          </w:p>
        </w:tc>
        <w:tc>
          <w:tcPr>
            <w:tcW w:w="2059" w:type="dxa"/>
            <w:tcBorders>
              <w:top w:val="nil"/>
              <w:left w:val="nil"/>
              <w:bottom w:val="single" w:color="000000" w:sz="4" w:space="0"/>
              <w:right w:val="single" w:color="000000" w:sz="4" w:space="0"/>
            </w:tcBorders>
            <w:noWrap w:val="0"/>
            <w:vAlign w:val="center"/>
          </w:tcPr>
          <w:p w14:paraId="5D098820">
            <w:pPr>
              <w:widowControl/>
              <w:jc w:val="center"/>
              <w:rPr>
                <w:rFonts w:ascii="宋体" w:hAnsi="宋体" w:eastAsia="宋体" w:cs="宋体"/>
                <w:kern w:val="0"/>
                <w:sz w:val="21"/>
                <w:szCs w:val="21"/>
              </w:rPr>
            </w:pPr>
            <w:r>
              <w:rPr>
                <w:rFonts w:hint="eastAsia" w:ascii="宋体" w:hAnsi="宋体" w:eastAsia="宋体" w:cs="宋体"/>
                <w:kern w:val="0"/>
                <w:sz w:val="21"/>
                <w:szCs w:val="21"/>
              </w:rPr>
              <w:t>部门麻醉药品第一类发药单</w:t>
            </w:r>
          </w:p>
        </w:tc>
        <w:tc>
          <w:tcPr>
            <w:tcW w:w="650" w:type="dxa"/>
            <w:tcBorders>
              <w:top w:val="nil"/>
              <w:left w:val="nil"/>
              <w:bottom w:val="single" w:color="000000" w:sz="4" w:space="0"/>
              <w:right w:val="single" w:color="000000" w:sz="4" w:space="0"/>
            </w:tcBorders>
            <w:noWrap w:val="0"/>
            <w:vAlign w:val="center"/>
          </w:tcPr>
          <w:p w14:paraId="384420D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5DA584CF">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纸张：无碳纸一式二份，带硬纸复印，胶左,</w:t>
            </w:r>
          </w:p>
        </w:tc>
        <w:tc>
          <w:tcPr>
            <w:tcW w:w="950" w:type="dxa"/>
            <w:tcBorders>
              <w:top w:val="nil"/>
              <w:left w:val="nil"/>
              <w:bottom w:val="single" w:color="auto" w:sz="4" w:space="0"/>
              <w:right w:val="single" w:color="auto" w:sz="4" w:space="0"/>
            </w:tcBorders>
            <w:noWrap w:val="0"/>
            <w:vAlign w:val="center"/>
          </w:tcPr>
          <w:p w14:paraId="2471E754">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710D8D7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4A166D7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DFD6A83">
            <w:pPr>
              <w:widowControl/>
              <w:jc w:val="center"/>
              <w:rPr>
                <w:rFonts w:ascii="宋体" w:hAnsi="宋体" w:eastAsia="宋体" w:cs="宋体"/>
                <w:kern w:val="0"/>
                <w:sz w:val="21"/>
                <w:szCs w:val="21"/>
              </w:rPr>
            </w:pPr>
            <w:r>
              <w:rPr>
                <w:rFonts w:hint="eastAsia" w:ascii="宋体" w:hAnsi="宋体" w:eastAsia="宋体" w:cs="宋体"/>
                <w:kern w:val="0"/>
                <w:sz w:val="21"/>
                <w:szCs w:val="21"/>
              </w:rPr>
              <w:t>45</w:t>
            </w:r>
          </w:p>
        </w:tc>
        <w:tc>
          <w:tcPr>
            <w:tcW w:w="2059" w:type="dxa"/>
            <w:tcBorders>
              <w:top w:val="nil"/>
              <w:left w:val="nil"/>
              <w:bottom w:val="single" w:color="000000" w:sz="4" w:space="0"/>
              <w:right w:val="single" w:color="000000" w:sz="4" w:space="0"/>
            </w:tcBorders>
            <w:noWrap w:val="0"/>
            <w:vAlign w:val="center"/>
          </w:tcPr>
          <w:p w14:paraId="05EA4F67">
            <w:pPr>
              <w:widowControl/>
              <w:jc w:val="center"/>
              <w:rPr>
                <w:rFonts w:ascii="宋体" w:hAnsi="宋体" w:eastAsia="宋体" w:cs="宋体"/>
                <w:kern w:val="0"/>
                <w:sz w:val="21"/>
                <w:szCs w:val="21"/>
              </w:rPr>
            </w:pPr>
            <w:r>
              <w:rPr>
                <w:rFonts w:hint="eastAsia" w:ascii="宋体" w:hAnsi="宋体" w:eastAsia="宋体" w:cs="宋体"/>
                <w:kern w:val="0"/>
                <w:sz w:val="21"/>
                <w:szCs w:val="21"/>
              </w:rPr>
              <w:t>内服药袋</w:t>
            </w:r>
          </w:p>
        </w:tc>
        <w:tc>
          <w:tcPr>
            <w:tcW w:w="650" w:type="dxa"/>
            <w:tcBorders>
              <w:top w:val="nil"/>
              <w:left w:val="nil"/>
              <w:bottom w:val="single" w:color="000000" w:sz="4" w:space="0"/>
              <w:right w:val="single" w:color="000000" w:sz="4" w:space="0"/>
            </w:tcBorders>
            <w:noWrap w:val="0"/>
            <w:vAlign w:val="center"/>
          </w:tcPr>
          <w:p w14:paraId="591B108D">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55A51A6C">
            <w:pPr>
              <w:widowControl/>
              <w:jc w:val="left"/>
              <w:rPr>
                <w:rFonts w:ascii="宋体" w:hAnsi="宋体" w:eastAsia="宋体" w:cs="宋体"/>
                <w:kern w:val="0"/>
                <w:sz w:val="21"/>
                <w:szCs w:val="21"/>
              </w:rPr>
            </w:pPr>
            <w:r>
              <w:rPr>
                <w:rFonts w:hint="eastAsia" w:ascii="宋体" w:hAnsi="宋体" w:eastAsia="宋体" w:cs="宋体"/>
                <w:kern w:val="0"/>
                <w:sz w:val="21"/>
                <w:szCs w:val="21"/>
              </w:rPr>
              <w:t>按样板，啤，粘成袋</w:t>
            </w:r>
          </w:p>
        </w:tc>
        <w:tc>
          <w:tcPr>
            <w:tcW w:w="950" w:type="dxa"/>
            <w:tcBorders>
              <w:top w:val="nil"/>
              <w:left w:val="nil"/>
              <w:bottom w:val="single" w:color="auto" w:sz="4" w:space="0"/>
              <w:right w:val="single" w:color="auto" w:sz="4" w:space="0"/>
            </w:tcBorders>
            <w:noWrap w:val="0"/>
            <w:vAlign w:val="center"/>
          </w:tcPr>
          <w:p w14:paraId="1BA0D804">
            <w:pPr>
              <w:widowControl/>
              <w:jc w:val="center"/>
              <w:rPr>
                <w:rFonts w:ascii="宋体" w:hAnsi="宋体" w:eastAsia="宋体" w:cs="宋体"/>
                <w:color w:val="000000"/>
                <w:kern w:val="0"/>
                <w:sz w:val="21"/>
                <w:szCs w:val="21"/>
              </w:rPr>
            </w:pPr>
            <w:r>
              <w:rPr>
                <w:rFonts w:hint="eastAsia"/>
                <w:szCs w:val="21"/>
              </w:rPr>
              <w:t>0.6</w:t>
            </w:r>
          </w:p>
        </w:tc>
        <w:tc>
          <w:tcPr>
            <w:tcW w:w="963" w:type="dxa"/>
            <w:tcBorders>
              <w:top w:val="nil"/>
              <w:left w:val="nil"/>
              <w:bottom w:val="single" w:color="auto" w:sz="4" w:space="0"/>
              <w:right w:val="single" w:color="auto" w:sz="4" w:space="0"/>
            </w:tcBorders>
            <w:noWrap w:val="0"/>
            <w:vAlign w:val="center"/>
          </w:tcPr>
          <w:p w14:paraId="5431E67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600</w:t>
            </w:r>
          </w:p>
        </w:tc>
      </w:tr>
      <w:tr w14:paraId="0685610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EF3082F">
            <w:pPr>
              <w:widowControl/>
              <w:jc w:val="center"/>
              <w:rPr>
                <w:rFonts w:ascii="宋体" w:hAnsi="宋体" w:eastAsia="宋体" w:cs="宋体"/>
                <w:kern w:val="0"/>
                <w:sz w:val="21"/>
                <w:szCs w:val="21"/>
              </w:rPr>
            </w:pPr>
            <w:r>
              <w:rPr>
                <w:rFonts w:hint="eastAsia" w:ascii="宋体" w:hAnsi="宋体" w:eastAsia="宋体" w:cs="宋体"/>
                <w:kern w:val="0"/>
                <w:sz w:val="21"/>
                <w:szCs w:val="21"/>
              </w:rPr>
              <w:t>46</w:t>
            </w:r>
          </w:p>
        </w:tc>
        <w:tc>
          <w:tcPr>
            <w:tcW w:w="2059" w:type="dxa"/>
            <w:tcBorders>
              <w:top w:val="nil"/>
              <w:left w:val="nil"/>
              <w:bottom w:val="single" w:color="000000" w:sz="4" w:space="0"/>
              <w:right w:val="single" w:color="000000" w:sz="4" w:space="0"/>
            </w:tcBorders>
            <w:noWrap w:val="0"/>
            <w:vAlign w:val="center"/>
          </w:tcPr>
          <w:p w14:paraId="4F05B755">
            <w:pPr>
              <w:widowControl/>
              <w:jc w:val="center"/>
              <w:rPr>
                <w:rFonts w:ascii="宋体" w:hAnsi="宋体" w:eastAsia="宋体" w:cs="宋体"/>
                <w:kern w:val="0"/>
                <w:sz w:val="21"/>
                <w:szCs w:val="21"/>
              </w:rPr>
            </w:pPr>
            <w:r>
              <w:rPr>
                <w:rFonts w:hint="eastAsia" w:ascii="宋体" w:hAnsi="宋体" w:eastAsia="宋体" w:cs="宋体"/>
                <w:kern w:val="0"/>
                <w:sz w:val="21"/>
                <w:szCs w:val="21"/>
              </w:rPr>
              <w:t>手术安全核查表</w:t>
            </w:r>
          </w:p>
        </w:tc>
        <w:tc>
          <w:tcPr>
            <w:tcW w:w="650" w:type="dxa"/>
            <w:tcBorders>
              <w:top w:val="nil"/>
              <w:left w:val="nil"/>
              <w:bottom w:val="single" w:color="000000" w:sz="4" w:space="0"/>
              <w:right w:val="single" w:color="000000" w:sz="4" w:space="0"/>
            </w:tcBorders>
            <w:noWrap w:val="0"/>
            <w:vAlign w:val="center"/>
          </w:tcPr>
          <w:p w14:paraId="16A971B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983FCB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19F6C1C8">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460FF17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64</w:t>
            </w:r>
          </w:p>
        </w:tc>
      </w:tr>
      <w:tr w14:paraId="3AD5A5A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3E6A75">
            <w:pPr>
              <w:widowControl/>
              <w:jc w:val="center"/>
              <w:rPr>
                <w:rFonts w:ascii="宋体" w:hAnsi="宋体" w:eastAsia="宋体" w:cs="宋体"/>
                <w:kern w:val="0"/>
                <w:sz w:val="21"/>
                <w:szCs w:val="21"/>
              </w:rPr>
            </w:pPr>
            <w:r>
              <w:rPr>
                <w:rFonts w:hint="eastAsia" w:ascii="宋体" w:hAnsi="宋体" w:eastAsia="宋体" w:cs="宋体"/>
                <w:kern w:val="0"/>
                <w:sz w:val="21"/>
                <w:szCs w:val="21"/>
              </w:rPr>
              <w:t>47</w:t>
            </w:r>
          </w:p>
        </w:tc>
        <w:tc>
          <w:tcPr>
            <w:tcW w:w="2059" w:type="dxa"/>
            <w:tcBorders>
              <w:top w:val="nil"/>
              <w:left w:val="nil"/>
              <w:bottom w:val="single" w:color="000000" w:sz="4" w:space="0"/>
              <w:right w:val="single" w:color="000000" w:sz="4" w:space="0"/>
            </w:tcBorders>
            <w:noWrap w:val="0"/>
            <w:vAlign w:val="center"/>
          </w:tcPr>
          <w:p w14:paraId="2E949450">
            <w:pPr>
              <w:widowControl/>
              <w:jc w:val="center"/>
              <w:rPr>
                <w:rFonts w:ascii="宋体" w:hAnsi="宋体" w:eastAsia="宋体" w:cs="宋体"/>
                <w:kern w:val="0"/>
                <w:sz w:val="21"/>
                <w:szCs w:val="21"/>
              </w:rPr>
            </w:pPr>
            <w:r>
              <w:rPr>
                <w:rFonts w:hint="eastAsia" w:ascii="宋体" w:hAnsi="宋体" w:eastAsia="宋体" w:cs="宋体"/>
                <w:kern w:val="0"/>
                <w:sz w:val="21"/>
                <w:szCs w:val="21"/>
              </w:rPr>
              <w:t>手术物品清点记录单</w:t>
            </w:r>
          </w:p>
        </w:tc>
        <w:tc>
          <w:tcPr>
            <w:tcW w:w="650" w:type="dxa"/>
            <w:tcBorders>
              <w:top w:val="nil"/>
              <w:left w:val="nil"/>
              <w:bottom w:val="single" w:color="000000" w:sz="4" w:space="0"/>
              <w:right w:val="single" w:color="000000" w:sz="4" w:space="0"/>
            </w:tcBorders>
            <w:noWrap w:val="0"/>
            <w:vAlign w:val="center"/>
          </w:tcPr>
          <w:p w14:paraId="22E1807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1CC4D4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4F7EED6B">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1AADDBC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81</w:t>
            </w:r>
          </w:p>
        </w:tc>
      </w:tr>
      <w:tr w14:paraId="5A03979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A26C0D9">
            <w:pPr>
              <w:widowControl/>
              <w:jc w:val="center"/>
              <w:rPr>
                <w:rFonts w:ascii="宋体" w:hAnsi="宋体" w:eastAsia="宋体" w:cs="宋体"/>
                <w:kern w:val="0"/>
                <w:sz w:val="21"/>
                <w:szCs w:val="21"/>
              </w:rPr>
            </w:pPr>
            <w:r>
              <w:rPr>
                <w:rFonts w:hint="eastAsia" w:ascii="宋体" w:hAnsi="宋体" w:eastAsia="宋体" w:cs="宋体"/>
                <w:kern w:val="0"/>
                <w:sz w:val="21"/>
                <w:szCs w:val="21"/>
              </w:rPr>
              <w:t>48</w:t>
            </w:r>
          </w:p>
        </w:tc>
        <w:tc>
          <w:tcPr>
            <w:tcW w:w="2059" w:type="dxa"/>
            <w:tcBorders>
              <w:top w:val="nil"/>
              <w:left w:val="nil"/>
              <w:bottom w:val="single" w:color="000000" w:sz="4" w:space="0"/>
              <w:right w:val="single" w:color="000000" w:sz="4" w:space="0"/>
            </w:tcBorders>
            <w:noWrap w:val="0"/>
            <w:vAlign w:val="center"/>
          </w:tcPr>
          <w:p w14:paraId="56DFA4D4">
            <w:pPr>
              <w:widowControl/>
              <w:jc w:val="center"/>
              <w:rPr>
                <w:rFonts w:ascii="宋体" w:hAnsi="宋体" w:eastAsia="宋体" w:cs="宋体"/>
                <w:kern w:val="0"/>
                <w:sz w:val="21"/>
                <w:szCs w:val="21"/>
              </w:rPr>
            </w:pPr>
            <w:r>
              <w:rPr>
                <w:rFonts w:hint="eastAsia" w:ascii="宋体" w:hAnsi="宋体" w:eastAsia="宋体" w:cs="宋体"/>
                <w:kern w:val="0"/>
                <w:sz w:val="21"/>
                <w:szCs w:val="21"/>
              </w:rPr>
              <w:t>出院病人登记本</w:t>
            </w:r>
          </w:p>
        </w:tc>
        <w:tc>
          <w:tcPr>
            <w:tcW w:w="650" w:type="dxa"/>
            <w:tcBorders>
              <w:top w:val="nil"/>
              <w:left w:val="nil"/>
              <w:bottom w:val="single" w:color="000000" w:sz="4" w:space="0"/>
              <w:right w:val="single" w:color="000000" w:sz="4" w:space="0"/>
            </w:tcBorders>
            <w:noWrap w:val="0"/>
            <w:vAlign w:val="center"/>
          </w:tcPr>
          <w:p w14:paraId="3EB25D5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0A4E12B">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尺寸：A4(横版）(病历回收)</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纸张：内文80克双胶纸，双面印刷，100页/本，胶左</w:t>
            </w:r>
          </w:p>
        </w:tc>
        <w:tc>
          <w:tcPr>
            <w:tcW w:w="950" w:type="dxa"/>
            <w:tcBorders>
              <w:top w:val="nil"/>
              <w:left w:val="nil"/>
              <w:bottom w:val="single" w:color="auto" w:sz="4" w:space="0"/>
              <w:right w:val="single" w:color="auto" w:sz="4" w:space="0"/>
            </w:tcBorders>
            <w:noWrap w:val="0"/>
            <w:vAlign w:val="center"/>
          </w:tcPr>
          <w:p w14:paraId="2999E727">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497BACB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14</w:t>
            </w:r>
          </w:p>
        </w:tc>
      </w:tr>
      <w:tr w14:paraId="665C484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DD4DB6A">
            <w:pPr>
              <w:widowControl/>
              <w:jc w:val="center"/>
              <w:rPr>
                <w:rFonts w:ascii="宋体" w:hAnsi="宋体" w:eastAsia="宋体" w:cs="宋体"/>
                <w:kern w:val="0"/>
                <w:sz w:val="21"/>
                <w:szCs w:val="21"/>
              </w:rPr>
            </w:pPr>
            <w:r>
              <w:rPr>
                <w:rFonts w:hint="eastAsia" w:ascii="宋体" w:hAnsi="宋体" w:eastAsia="宋体" w:cs="宋体"/>
                <w:kern w:val="0"/>
                <w:sz w:val="21"/>
                <w:szCs w:val="21"/>
              </w:rPr>
              <w:t>49</w:t>
            </w:r>
          </w:p>
        </w:tc>
        <w:tc>
          <w:tcPr>
            <w:tcW w:w="2059" w:type="dxa"/>
            <w:tcBorders>
              <w:top w:val="nil"/>
              <w:left w:val="nil"/>
              <w:bottom w:val="single" w:color="000000" w:sz="4" w:space="0"/>
              <w:right w:val="single" w:color="000000" w:sz="4" w:space="0"/>
            </w:tcBorders>
            <w:noWrap w:val="0"/>
            <w:vAlign w:val="center"/>
          </w:tcPr>
          <w:p w14:paraId="7527BC15">
            <w:pPr>
              <w:widowControl/>
              <w:jc w:val="center"/>
              <w:rPr>
                <w:rFonts w:ascii="宋体" w:hAnsi="宋体" w:eastAsia="宋体" w:cs="宋体"/>
                <w:kern w:val="0"/>
                <w:sz w:val="21"/>
                <w:szCs w:val="21"/>
              </w:rPr>
            </w:pPr>
            <w:r>
              <w:rPr>
                <w:rFonts w:hint="eastAsia" w:ascii="宋体" w:hAnsi="宋体" w:eastAsia="宋体" w:cs="宋体"/>
                <w:kern w:val="0"/>
                <w:sz w:val="21"/>
                <w:szCs w:val="21"/>
              </w:rPr>
              <w:t>病区医生问卷调查表</w:t>
            </w:r>
          </w:p>
        </w:tc>
        <w:tc>
          <w:tcPr>
            <w:tcW w:w="650" w:type="dxa"/>
            <w:tcBorders>
              <w:top w:val="nil"/>
              <w:left w:val="nil"/>
              <w:bottom w:val="single" w:color="000000" w:sz="4" w:space="0"/>
              <w:right w:val="single" w:color="000000" w:sz="4" w:space="0"/>
            </w:tcBorders>
            <w:noWrap w:val="0"/>
            <w:vAlign w:val="center"/>
          </w:tcPr>
          <w:p w14:paraId="0BCB6C2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E4DAC5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6D96BD77">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DAFD47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25092F3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5259654">
            <w:pPr>
              <w:widowControl/>
              <w:jc w:val="center"/>
              <w:rPr>
                <w:rFonts w:ascii="宋体" w:hAnsi="宋体" w:eastAsia="宋体" w:cs="宋体"/>
                <w:kern w:val="0"/>
                <w:sz w:val="21"/>
                <w:szCs w:val="21"/>
              </w:rPr>
            </w:pPr>
            <w:r>
              <w:rPr>
                <w:rFonts w:hint="eastAsia" w:ascii="宋体" w:hAnsi="宋体" w:eastAsia="宋体" w:cs="宋体"/>
                <w:kern w:val="0"/>
                <w:sz w:val="21"/>
                <w:szCs w:val="21"/>
              </w:rPr>
              <w:t>50</w:t>
            </w:r>
          </w:p>
        </w:tc>
        <w:tc>
          <w:tcPr>
            <w:tcW w:w="2059" w:type="dxa"/>
            <w:tcBorders>
              <w:top w:val="nil"/>
              <w:left w:val="nil"/>
              <w:bottom w:val="single" w:color="000000" w:sz="4" w:space="0"/>
              <w:right w:val="single" w:color="000000" w:sz="4" w:space="0"/>
            </w:tcBorders>
            <w:noWrap w:val="0"/>
            <w:vAlign w:val="center"/>
          </w:tcPr>
          <w:p w14:paraId="5CBED049">
            <w:pPr>
              <w:widowControl/>
              <w:jc w:val="center"/>
              <w:rPr>
                <w:rFonts w:ascii="宋体" w:hAnsi="宋体" w:eastAsia="宋体" w:cs="宋体"/>
                <w:kern w:val="0"/>
                <w:sz w:val="21"/>
                <w:szCs w:val="21"/>
              </w:rPr>
            </w:pPr>
            <w:r>
              <w:rPr>
                <w:rFonts w:hint="eastAsia" w:ascii="宋体" w:hAnsi="宋体" w:eastAsia="宋体" w:cs="宋体"/>
                <w:kern w:val="0"/>
                <w:sz w:val="21"/>
                <w:szCs w:val="21"/>
              </w:rPr>
              <w:t>护士工作满意度调查表</w:t>
            </w:r>
          </w:p>
        </w:tc>
        <w:tc>
          <w:tcPr>
            <w:tcW w:w="650" w:type="dxa"/>
            <w:tcBorders>
              <w:top w:val="nil"/>
              <w:left w:val="nil"/>
              <w:bottom w:val="single" w:color="000000" w:sz="4" w:space="0"/>
              <w:right w:val="single" w:color="000000" w:sz="4" w:space="0"/>
            </w:tcBorders>
            <w:noWrap w:val="0"/>
            <w:vAlign w:val="center"/>
          </w:tcPr>
          <w:p w14:paraId="6E11422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33B551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6FD8A4EC">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D34286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w:t>
            </w:r>
          </w:p>
        </w:tc>
      </w:tr>
      <w:tr w14:paraId="2187F67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BD9A636">
            <w:pPr>
              <w:widowControl/>
              <w:jc w:val="center"/>
              <w:rPr>
                <w:rFonts w:ascii="宋体" w:hAnsi="宋体" w:eastAsia="宋体" w:cs="宋体"/>
                <w:kern w:val="0"/>
                <w:sz w:val="21"/>
                <w:szCs w:val="21"/>
              </w:rPr>
            </w:pPr>
            <w:r>
              <w:rPr>
                <w:rFonts w:hint="eastAsia" w:ascii="宋体" w:hAnsi="宋体" w:eastAsia="宋体" w:cs="宋体"/>
                <w:kern w:val="0"/>
                <w:sz w:val="21"/>
                <w:szCs w:val="21"/>
              </w:rPr>
              <w:t>51</w:t>
            </w:r>
          </w:p>
        </w:tc>
        <w:tc>
          <w:tcPr>
            <w:tcW w:w="2059" w:type="dxa"/>
            <w:tcBorders>
              <w:top w:val="nil"/>
              <w:left w:val="nil"/>
              <w:bottom w:val="single" w:color="000000" w:sz="4" w:space="0"/>
              <w:right w:val="single" w:color="000000" w:sz="4" w:space="0"/>
            </w:tcBorders>
            <w:noWrap w:val="0"/>
            <w:vAlign w:val="center"/>
          </w:tcPr>
          <w:p w14:paraId="0A5E010E">
            <w:pPr>
              <w:widowControl/>
              <w:jc w:val="center"/>
              <w:rPr>
                <w:rFonts w:ascii="宋体" w:hAnsi="宋体" w:eastAsia="宋体" w:cs="宋体"/>
                <w:kern w:val="0"/>
                <w:sz w:val="21"/>
                <w:szCs w:val="21"/>
              </w:rPr>
            </w:pPr>
            <w:r>
              <w:rPr>
                <w:rFonts w:hint="eastAsia" w:ascii="宋体" w:hAnsi="宋体" w:eastAsia="宋体" w:cs="宋体"/>
                <w:kern w:val="0"/>
                <w:sz w:val="21"/>
                <w:szCs w:val="21"/>
              </w:rPr>
              <w:t>毒麻药品登记本</w:t>
            </w:r>
          </w:p>
        </w:tc>
        <w:tc>
          <w:tcPr>
            <w:tcW w:w="650" w:type="dxa"/>
            <w:tcBorders>
              <w:top w:val="nil"/>
              <w:left w:val="nil"/>
              <w:bottom w:val="single" w:color="000000" w:sz="4" w:space="0"/>
              <w:right w:val="single" w:color="000000" w:sz="4" w:space="0"/>
            </w:tcBorders>
            <w:noWrap w:val="0"/>
            <w:vAlign w:val="center"/>
          </w:tcPr>
          <w:p w14:paraId="1EA540E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F4A3715">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纸张：内文80克双胶纸,100页/本，胶左</w:t>
            </w:r>
          </w:p>
        </w:tc>
        <w:tc>
          <w:tcPr>
            <w:tcW w:w="950" w:type="dxa"/>
            <w:tcBorders>
              <w:top w:val="nil"/>
              <w:left w:val="nil"/>
              <w:bottom w:val="single" w:color="auto" w:sz="4" w:space="0"/>
              <w:right w:val="single" w:color="auto" w:sz="4" w:space="0"/>
            </w:tcBorders>
            <w:noWrap w:val="0"/>
            <w:vAlign w:val="center"/>
          </w:tcPr>
          <w:p w14:paraId="39EA0345">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66F267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9</w:t>
            </w:r>
          </w:p>
        </w:tc>
      </w:tr>
      <w:tr w14:paraId="416CCC0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6064B5">
            <w:pPr>
              <w:widowControl/>
              <w:jc w:val="center"/>
              <w:rPr>
                <w:rFonts w:ascii="宋体" w:hAnsi="宋体" w:eastAsia="宋体" w:cs="宋体"/>
                <w:kern w:val="0"/>
                <w:sz w:val="21"/>
                <w:szCs w:val="21"/>
              </w:rPr>
            </w:pPr>
            <w:r>
              <w:rPr>
                <w:rFonts w:hint="eastAsia" w:ascii="宋体" w:hAnsi="宋体" w:eastAsia="宋体" w:cs="宋体"/>
                <w:kern w:val="0"/>
                <w:sz w:val="21"/>
                <w:szCs w:val="21"/>
              </w:rPr>
              <w:t>52</w:t>
            </w:r>
          </w:p>
        </w:tc>
        <w:tc>
          <w:tcPr>
            <w:tcW w:w="2059" w:type="dxa"/>
            <w:tcBorders>
              <w:top w:val="nil"/>
              <w:left w:val="nil"/>
              <w:bottom w:val="single" w:color="000000" w:sz="4" w:space="0"/>
              <w:right w:val="single" w:color="000000" w:sz="4" w:space="0"/>
            </w:tcBorders>
            <w:noWrap w:val="0"/>
            <w:vAlign w:val="center"/>
          </w:tcPr>
          <w:p w14:paraId="49F00850">
            <w:pPr>
              <w:widowControl/>
              <w:jc w:val="center"/>
              <w:rPr>
                <w:rFonts w:ascii="宋体" w:hAnsi="宋体" w:eastAsia="宋体" w:cs="宋体"/>
                <w:kern w:val="0"/>
                <w:sz w:val="21"/>
                <w:szCs w:val="21"/>
              </w:rPr>
            </w:pPr>
            <w:r>
              <w:rPr>
                <w:rFonts w:hint="eastAsia" w:ascii="宋体" w:hAnsi="宋体" w:eastAsia="宋体" w:cs="宋体"/>
                <w:kern w:val="0"/>
                <w:sz w:val="21"/>
                <w:szCs w:val="21"/>
              </w:rPr>
              <w:t>麻醉记录单</w:t>
            </w:r>
          </w:p>
        </w:tc>
        <w:tc>
          <w:tcPr>
            <w:tcW w:w="650" w:type="dxa"/>
            <w:tcBorders>
              <w:top w:val="nil"/>
              <w:left w:val="nil"/>
              <w:bottom w:val="single" w:color="000000" w:sz="4" w:space="0"/>
              <w:right w:val="single" w:color="000000" w:sz="4" w:space="0"/>
            </w:tcBorders>
            <w:noWrap w:val="0"/>
            <w:vAlign w:val="center"/>
          </w:tcPr>
          <w:p w14:paraId="4286B92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32DEB1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纸张：内文80克双胶纸，粘本</w:t>
            </w:r>
          </w:p>
        </w:tc>
        <w:tc>
          <w:tcPr>
            <w:tcW w:w="950" w:type="dxa"/>
            <w:tcBorders>
              <w:top w:val="nil"/>
              <w:left w:val="nil"/>
              <w:bottom w:val="single" w:color="auto" w:sz="4" w:space="0"/>
              <w:right w:val="single" w:color="auto" w:sz="4" w:space="0"/>
            </w:tcBorders>
            <w:noWrap w:val="0"/>
            <w:vAlign w:val="center"/>
          </w:tcPr>
          <w:p w14:paraId="5DD4B2DF">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1CE92B4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5681CFA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D101B4C">
            <w:pPr>
              <w:widowControl/>
              <w:jc w:val="center"/>
              <w:rPr>
                <w:rFonts w:ascii="宋体" w:hAnsi="宋体" w:eastAsia="宋体" w:cs="宋体"/>
                <w:kern w:val="0"/>
                <w:sz w:val="21"/>
                <w:szCs w:val="21"/>
              </w:rPr>
            </w:pPr>
            <w:r>
              <w:rPr>
                <w:rFonts w:hint="eastAsia" w:ascii="宋体" w:hAnsi="宋体" w:eastAsia="宋体" w:cs="宋体"/>
                <w:kern w:val="0"/>
                <w:sz w:val="21"/>
                <w:szCs w:val="21"/>
              </w:rPr>
              <w:t>53</w:t>
            </w:r>
          </w:p>
        </w:tc>
        <w:tc>
          <w:tcPr>
            <w:tcW w:w="2059" w:type="dxa"/>
            <w:tcBorders>
              <w:top w:val="nil"/>
              <w:left w:val="nil"/>
              <w:bottom w:val="single" w:color="000000" w:sz="4" w:space="0"/>
              <w:right w:val="single" w:color="000000" w:sz="4" w:space="0"/>
            </w:tcBorders>
            <w:noWrap w:val="0"/>
            <w:vAlign w:val="center"/>
          </w:tcPr>
          <w:p w14:paraId="48684F71">
            <w:pPr>
              <w:widowControl/>
              <w:jc w:val="center"/>
              <w:rPr>
                <w:rFonts w:ascii="宋体" w:hAnsi="宋体" w:eastAsia="宋体" w:cs="宋体"/>
                <w:kern w:val="0"/>
                <w:sz w:val="21"/>
                <w:szCs w:val="21"/>
              </w:rPr>
            </w:pPr>
            <w:r>
              <w:rPr>
                <w:rFonts w:hint="eastAsia" w:ascii="宋体" w:hAnsi="宋体" w:eastAsia="宋体" w:cs="宋体"/>
                <w:kern w:val="0"/>
                <w:sz w:val="21"/>
                <w:szCs w:val="21"/>
              </w:rPr>
              <w:t>手术病人交接记录单</w:t>
            </w:r>
          </w:p>
        </w:tc>
        <w:tc>
          <w:tcPr>
            <w:tcW w:w="650" w:type="dxa"/>
            <w:tcBorders>
              <w:top w:val="nil"/>
              <w:left w:val="nil"/>
              <w:bottom w:val="single" w:color="000000" w:sz="4" w:space="0"/>
              <w:right w:val="single" w:color="000000" w:sz="4" w:space="0"/>
            </w:tcBorders>
            <w:noWrap w:val="0"/>
            <w:vAlign w:val="center"/>
          </w:tcPr>
          <w:p w14:paraId="228FC4FC">
            <w:pPr>
              <w:widowControl/>
              <w:jc w:val="center"/>
              <w:rPr>
                <w:rFonts w:ascii="宋体" w:hAnsi="宋体" w:eastAsia="宋体" w:cs="宋体"/>
                <w:kern w:val="0"/>
                <w:sz w:val="21"/>
                <w:szCs w:val="21"/>
              </w:rPr>
            </w:pPr>
            <w:r>
              <w:rPr>
                <w:rFonts w:hint="eastAsia" w:ascii="宋体" w:hAnsi="宋体" w:eastAsia="宋体" w:cs="宋体"/>
                <w:kern w:val="0"/>
                <w:sz w:val="21"/>
                <w:szCs w:val="21"/>
              </w:rPr>
              <w:t>份</w:t>
            </w:r>
          </w:p>
        </w:tc>
        <w:tc>
          <w:tcPr>
            <w:tcW w:w="3850" w:type="dxa"/>
            <w:tcBorders>
              <w:top w:val="nil"/>
              <w:left w:val="nil"/>
              <w:bottom w:val="single" w:color="auto" w:sz="4" w:space="0"/>
              <w:right w:val="single" w:color="auto" w:sz="4" w:space="0"/>
            </w:tcBorders>
            <w:noWrap w:val="0"/>
            <w:vAlign w:val="center"/>
          </w:tcPr>
          <w:p w14:paraId="7ED6149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760782CB">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6150385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17</w:t>
            </w:r>
          </w:p>
        </w:tc>
      </w:tr>
      <w:tr w14:paraId="6E10586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0D886EF">
            <w:pPr>
              <w:widowControl/>
              <w:jc w:val="center"/>
              <w:rPr>
                <w:rFonts w:ascii="宋体" w:hAnsi="宋体" w:eastAsia="宋体" w:cs="宋体"/>
                <w:kern w:val="0"/>
                <w:sz w:val="21"/>
                <w:szCs w:val="21"/>
              </w:rPr>
            </w:pPr>
            <w:r>
              <w:rPr>
                <w:rFonts w:hint="eastAsia" w:ascii="宋体" w:hAnsi="宋体" w:eastAsia="宋体" w:cs="宋体"/>
                <w:kern w:val="0"/>
                <w:sz w:val="21"/>
                <w:szCs w:val="21"/>
              </w:rPr>
              <w:t>54</w:t>
            </w:r>
          </w:p>
        </w:tc>
        <w:tc>
          <w:tcPr>
            <w:tcW w:w="2059" w:type="dxa"/>
            <w:tcBorders>
              <w:top w:val="nil"/>
              <w:left w:val="nil"/>
              <w:bottom w:val="single" w:color="000000" w:sz="4" w:space="0"/>
              <w:right w:val="single" w:color="000000" w:sz="4" w:space="0"/>
            </w:tcBorders>
            <w:noWrap w:val="0"/>
            <w:vAlign w:val="center"/>
          </w:tcPr>
          <w:p w14:paraId="34AF3080">
            <w:pPr>
              <w:widowControl/>
              <w:jc w:val="center"/>
              <w:rPr>
                <w:rFonts w:ascii="宋体" w:hAnsi="宋体" w:eastAsia="宋体" w:cs="宋体"/>
                <w:kern w:val="0"/>
                <w:sz w:val="21"/>
                <w:szCs w:val="21"/>
              </w:rPr>
            </w:pPr>
            <w:r>
              <w:rPr>
                <w:rFonts w:hint="eastAsia" w:ascii="宋体" w:hAnsi="宋体" w:eastAsia="宋体" w:cs="宋体"/>
                <w:kern w:val="0"/>
                <w:sz w:val="21"/>
                <w:szCs w:val="21"/>
              </w:rPr>
              <w:t>手术风险评估表</w:t>
            </w:r>
          </w:p>
        </w:tc>
        <w:tc>
          <w:tcPr>
            <w:tcW w:w="650" w:type="dxa"/>
            <w:tcBorders>
              <w:top w:val="nil"/>
              <w:left w:val="nil"/>
              <w:bottom w:val="single" w:color="000000" w:sz="4" w:space="0"/>
              <w:right w:val="single" w:color="000000" w:sz="4" w:space="0"/>
            </w:tcBorders>
            <w:noWrap w:val="0"/>
            <w:vAlign w:val="center"/>
          </w:tcPr>
          <w:p w14:paraId="2A7556A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A9A965F">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3285B66A">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F817DF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80</w:t>
            </w:r>
          </w:p>
        </w:tc>
      </w:tr>
      <w:tr w14:paraId="267FB3C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BC5F254">
            <w:pPr>
              <w:widowControl/>
              <w:jc w:val="center"/>
              <w:rPr>
                <w:rFonts w:ascii="宋体" w:hAnsi="宋体" w:eastAsia="宋体" w:cs="宋体"/>
                <w:kern w:val="0"/>
                <w:sz w:val="21"/>
                <w:szCs w:val="21"/>
              </w:rPr>
            </w:pPr>
            <w:r>
              <w:rPr>
                <w:rFonts w:hint="eastAsia" w:ascii="宋体" w:hAnsi="宋体" w:eastAsia="宋体" w:cs="宋体"/>
                <w:kern w:val="0"/>
                <w:sz w:val="21"/>
                <w:szCs w:val="21"/>
              </w:rPr>
              <w:t>55</w:t>
            </w:r>
          </w:p>
        </w:tc>
        <w:tc>
          <w:tcPr>
            <w:tcW w:w="2059" w:type="dxa"/>
            <w:tcBorders>
              <w:top w:val="nil"/>
              <w:left w:val="nil"/>
              <w:bottom w:val="single" w:color="000000" w:sz="4" w:space="0"/>
              <w:right w:val="single" w:color="000000" w:sz="4" w:space="0"/>
            </w:tcBorders>
            <w:noWrap w:val="0"/>
            <w:vAlign w:val="center"/>
          </w:tcPr>
          <w:p w14:paraId="64A01654">
            <w:pPr>
              <w:widowControl/>
              <w:jc w:val="center"/>
              <w:rPr>
                <w:rFonts w:ascii="宋体" w:hAnsi="宋体" w:eastAsia="宋体" w:cs="宋体"/>
                <w:kern w:val="0"/>
                <w:sz w:val="21"/>
                <w:szCs w:val="21"/>
              </w:rPr>
            </w:pPr>
            <w:r>
              <w:rPr>
                <w:rFonts w:hint="eastAsia" w:ascii="宋体" w:hAnsi="宋体" w:eastAsia="宋体" w:cs="宋体"/>
                <w:kern w:val="0"/>
                <w:sz w:val="21"/>
                <w:szCs w:val="21"/>
              </w:rPr>
              <w:t>药品请领本</w:t>
            </w:r>
          </w:p>
        </w:tc>
        <w:tc>
          <w:tcPr>
            <w:tcW w:w="650" w:type="dxa"/>
            <w:tcBorders>
              <w:top w:val="nil"/>
              <w:left w:val="nil"/>
              <w:bottom w:val="single" w:color="000000" w:sz="4" w:space="0"/>
              <w:right w:val="single" w:color="000000" w:sz="4" w:space="0"/>
            </w:tcBorders>
            <w:noWrap w:val="0"/>
            <w:vAlign w:val="center"/>
          </w:tcPr>
          <w:p w14:paraId="72AF2C9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7239FEC">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尺寸：A5(横版）(二联)</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纸张：无碳纸一式二联</w:t>
            </w:r>
          </w:p>
        </w:tc>
        <w:tc>
          <w:tcPr>
            <w:tcW w:w="950" w:type="dxa"/>
            <w:tcBorders>
              <w:top w:val="nil"/>
              <w:left w:val="nil"/>
              <w:bottom w:val="single" w:color="auto" w:sz="4" w:space="0"/>
              <w:right w:val="single" w:color="auto" w:sz="4" w:space="0"/>
            </w:tcBorders>
            <w:noWrap w:val="0"/>
            <w:vAlign w:val="center"/>
          </w:tcPr>
          <w:p w14:paraId="38F6B6A5">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3C6A8A5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w:t>
            </w:r>
          </w:p>
        </w:tc>
      </w:tr>
      <w:tr w14:paraId="7FE9FB5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E3E787">
            <w:pPr>
              <w:widowControl/>
              <w:jc w:val="center"/>
              <w:rPr>
                <w:rFonts w:ascii="宋体" w:hAnsi="宋体" w:eastAsia="宋体" w:cs="宋体"/>
                <w:kern w:val="0"/>
                <w:sz w:val="21"/>
                <w:szCs w:val="21"/>
              </w:rPr>
            </w:pPr>
            <w:r>
              <w:rPr>
                <w:rFonts w:hint="eastAsia" w:ascii="宋体" w:hAnsi="宋体" w:eastAsia="宋体" w:cs="宋体"/>
                <w:kern w:val="0"/>
                <w:sz w:val="21"/>
                <w:szCs w:val="21"/>
              </w:rPr>
              <w:t>56</w:t>
            </w:r>
          </w:p>
        </w:tc>
        <w:tc>
          <w:tcPr>
            <w:tcW w:w="2059" w:type="dxa"/>
            <w:tcBorders>
              <w:top w:val="nil"/>
              <w:left w:val="nil"/>
              <w:bottom w:val="single" w:color="000000" w:sz="4" w:space="0"/>
              <w:right w:val="single" w:color="000000" w:sz="4" w:space="0"/>
            </w:tcBorders>
            <w:noWrap w:val="0"/>
            <w:vAlign w:val="center"/>
          </w:tcPr>
          <w:p w14:paraId="304E396F">
            <w:pPr>
              <w:widowControl/>
              <w:jc w:val="center"/>
              <w:rPr>
                <w:rFonts w:ascii="宋体" w:hAnsi="宋体" w:eastAsia="宋体" w:cs="宋体"/>
                <w:kern w:val="0"/>
                <w:sz w:val="21"/>
                <w:szCs w:val="21"/>
              </w:rPr>
            </w:pPr>
            <w:r>
              <w:rPr>
                <w:rFonts w:hint="eastAsia" w:ascii="宋体" w:hAnsi="宋体" w:eastAsia="宋体" w:cs="宋体"/>
                <w:kern w:val="0"/>
                <w:sz w:val="21"/>
                <w:szCs w:val="21"/>
              </w:rPr>
              <w:t>死亡案例登记本</w:t>
            </w:r>
          </w:p>
        </w:tc>
        <w:tc>
          <w:tcPr>
            <w:tcW w:w="650" w:type="dxa"/>
            <w:tcBorders>
              <w:top w:val="nil"/>
              <w:left w:val="nil"/>
              <w:bottom w:val="single" w:color="000000" w:sz="4" w:space="0"/>
              <w:right w:val="single" w:color="000000" w:sz="4" w:space="0"/>
            </w:tcBorders>
            <w:noWrap w:val="0"/>
            <w:vAlign w:val="center"/>
          </w:tcPr>
          <w:p w14:paraId="2331D8C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B83834B">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D3B9FA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2A3886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w:t>
            </w:r>
          </w:p>
        </w:tc>
      </w:tr>
      <w:tr w14:paraId="57AD71C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0C1A330">
            <w:pPr>
              <w:widowControl/>
              <w:jc w:val="center"/>
              <w:rPr>
                <w:rFonts w:ascii="宋体" w:hAnsi="宋体" w:eastAsia="宋体" w:cs="宋体"/>
                <w:kern w:val="0"/>
                <w:sz w:val="21"/>
                <w:szCs w:val="21"/>
              </w:rPr>
            </w:pPr>
            <w:r>
              <w:rPr>
                <w:rFonts w:hint="eastAsia" w:ascii="宋体" w:hAnsi="宋体" w:eastAsia="宋体" w:cs="宋体"/>
                <w:kern w:val="0"/>
                <w:sz w:val="21"/>
                <w:szCs w:val="21"/>
              </w:rPr>
              <w:t>57</w:t>
            </w:r>
          </w:p>
        </w:tc>
        <w:tc>
          <w:tcPr>
            <w:tcW w:w="2059" w:type="dxa"/>
            <w:tcBorders>
              <w:top w:val="nil"/>
              <w:left w:val="nil"/>
              <w:bottom w:val="single" w:color="000000" w:sz="4" w:space="0"/>
              <w:right w:val="single" w:color="000000" w:sz="4" w:space="0"/>
            </w:tcBorders>
            <w:noWrap w:val="0"/>
            <w:vAlign w:val="center"/>
          </w:tcPr>
          <w:p w14:paraId="0FE68791">
            <w:pPr>
              <w:widowControl/>
              <w:jc w:val="center"/>
              <w:rPr>
                <w:rFonts w:ascii="宋体" w:hAnsi="宋体" w:eastAsia="宋体" w:cs="宋体"/>
                <w:kern w:val="0"/>
                <w:sz w:val="21"/>
                <w:szCs w:val="21"/>
              </w:rPr>
            </w:pPr>
            <w:r>
              <w:rPr>
                <w:rFonts w:hint="eastAsia" w:ascii="宋体" w:hAnsi="宋体" w:eastAsia="宋体" w:cs="宋体"/>
                <w:kern w:val="0"/>
                <w:sz w:val="21"/>
                <w:szCs w:val="21"/>
              </w:rPr>
              <w:t>临床带教登记本</w:t>
            </w:r>
          </w:p>
        </w:tc>
        <w:tc>
          <w:tcPr>
            <w:tcW w:w="650" w:type="dxa"/>
            <w:tcBorders>
              <w:top w:val="nil"/>
              <w:left w:val="nil"/>
              <w:bottom w:val="single" w:color="000000" w:sz="4" w:space="0"/>
              <w:right w:val="single" w:color="000000" w:sz="4" w:space="0"/>
            </w:tcBorders>
            <w:noWrap w:val="0"/>
            <w:vAlign w:val="center"/>
          </w:tcPr>
          <w:p w14:paraId="6CF3FD1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18DC8FE">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7836258">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6B0D9B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7132EF0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DF82C04">
            <w:pPr>
              <w:widowControl/>
              <w:jc w:val="center"/>
              <w:rPr>
                <w:rFonts w:ascii="宋体" w:hAnsi="宋体" w:eastAsia="宋体" w:cs="宋体"/>
                <w:kern w:val="0"/>
                <w:sz w:val="21"/>
                <w:szCs w:val="21"/>
              </w:rPr>
            </w:pPr>
            <w:r>
              <w:rPr>
                <w:rFonts w:hint="eastAsia" w:ascii="宋体" w:hAnsi="宋体" w:eastAsia="宋体" w:cs="宋体"/>
                <w:kern w:val="0"/>
                <w:sz w:val="21"/>
                <w:szCs w:val="21"/>
              </w:rPr>
              <w:t>58</w:t>
            </w:r>
          </w:p>
        </w:tc>
        <w:tc>
          <w:tcPr>
            <w:tcW w:w="2059" w:type="dxa"/>
            <w:tcBorders>
              <w:top w:val="nil"/>
              <w:left w:val="nil"/>
              <w:bottom w:val="single" w:color="000000" w:sz="4" w:space="0"/>
              <w:right w:val="single" w:color="000000" w:sz="4" w:space="0"/>
            </w:tcBorders>
            <w:noWrap w:val="0"/>
            <w:vAlign w:val="center"/>
          </w:tcPr>
          <w:p w14:paraId="3AEEFE9A">
            <w:pPr>
              <w:widowControl/>
              <w:jc w:val="center"/>
              <w:rPr>
                <w:rFonts w:ascii="宋体" w:hAnsi="宋体" w:eastAsia="宋体" w:cs="宋体"/>
                <w:kern w:val="0"/>
                <w:sz w:val="21"/>
                <w:szCs w:val="21"/>
              </w:rPr>
            </w:pPr>
            <w:r>
              <w:rPr>
                <w:rFonts w:hint="eastAsia" w:ascii="宋体" w:hAnsi="宋体" w:eastAsia="宋体" w:cs="宋体"/>
                <w:kern w:val="0"/>
                <w:sz w:val="21"/>
                <w:szCs w:val="21"/>
              </w:rPr>
              <w:t>医疗质量指标登记本</w:t>
            </w:r>
          </w:p>
        </w:tc>
        <w:tc>
          <w:tcPr>
            <w:tcW w:w="650" w:type="dxa"/>
            <w:tcBorders>
              <w:top w:val="nil"/>
              <w:left w:val="nil"/>
              <w:bottom w:val="single" w:color="000000" w:sz="4" w:space="0"/>
              <w:right w:val="single" w:color="000000" w:sz="4" w:space="0"/>
            </w:tcBorders>
            <w:noWrap w:val="0"/>
            <w:vAlign w:val="center"/>
          </w:tcPr>
          <w:p w14:paraId="3343B34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A6BAAB1">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2B81343">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47EC2DF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w:t>
            </w:r>
          </w:p>
        </w:tc>
      </w:tr>
      <w:tr w14:paraId="58ED2B6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4E3B37B">
            <w:pPr>
              <w:widowControl/>
              <w:jc w:val="center"/>
              <w:rPr>
                <w:rFonts w:ascii="宋体" w:hAnsi="宋体" w:eastAsia="宋体" w:cs="宋体"/>
                <w:kern w:val="0"/>
                <w:sz w:val="21"/>
                <w:szCs w:val="21"/>
              </w:rPr>
            </w:pPr>
            <w:r>
              <w:rPr>
                <w:rFonts w:hint="eastAsia" w:ascii="宋体" w:hAnsi="宋体" w:eastAsia="宋体" w:cs="宋体"/>
                <w:kern w:val="0"/>
                <w:sz w:val="21"/>
                <w:szCs w:val="21"/>
              </w:rPr>
              <w:t>59</w:t>
            </w:r>
          </w:p>
        </w:tc>
        <w:tc>
          <w:tcPr>
            <w:tcW w:w="2059" w:type="dxa"/>
            <w:tcBorders>
              <w:top w:val="nil"/>
              <w:left w:val="nil"/>
              <w:bottom w:val="single" w:color="000000" w:sz="4" w:space="0"/>
              <w:right w:val="single" w:color="000000" w:sz="4" w:space="0"/>
            </w:tcBorders>
            <w:noWrap w:val="0"/>
            <w:vAlign w:val="center"/>
          </w:tcPr>
          <w:p w14:paraId="5EB85D6B">
            <w:pPr>
              <w:widowControl/>
              <w:jc w:val="center"/>
              <w:rPr>
                <w:rFonts w:ascii="宋体" w:hAnsi="宋体" w:eastAsia="宋体" w:cs="宋体"/>
                <w:kern w:val="0"/>
                <w:sz w:val="21"/>
                <w:szCs w:val="21"/>
              </w:rPr>
            </w:pPr>
            <w:r>
              <w:rPr>
                <w:rFonts w:hint="eastAsia" w:ascii="宋体" w:hAnsi="宋体" w:eastAsia="宋体" w:cs="宋体"/>
                <w:kern w:val="0"/>
                <w:sz w:val="21"/>
                <w:szCs w:val="21"/>
              </w:rPr>
              <w:t>术前讨论登记本</w:t>
            </w:r>
          </w:p>
        </w:tc>
        <w:tc>
          <w:tcPr>
            <w:tcW w:w="650" w:type="dxa"/>
            <w:tcBorders>
              <w:top w:val="nil"/>
              <w:left w:val="nil"/>
              <w:bottom w:val="single" w:color="000000" w:sz="4" w:space="0"/>
              <w:right w:val="single" w:color="000000" w:sz="4" w:space="0"/>
            </w:tcBorders>
            <w:noWrap w:val="0"/>
            <w:vAlign w:val="center"/>
          </w:tcPr>
          <w:p w14:paraId="4FDB79A1">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1C97C69">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21F9F89">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5F1127A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w:t>
            </w:r>
          </w:p>
        </w:tc>
      </w:tr>
      <w:tr w14:paraId="36B5F15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84DB75F">
            <w:pPr>
              <w:widowControl/>
              <w:jc w:val="center"/>
              <w:rPr>
                <w:rFonts w:ascii="宋体" w:hAnsi="宋体" w:eastAsia="宋体" w:cs="宋体"/>
                <w:kern w:val="0"/>
                <w:sz w:val="21"/>
                <w:szCs w:val="21"/>
              </w:rPr>
            </w:pPr>
            <w:r>
              <w:rPr>
                <w:rFonts w:hint="eastAsia" w:ascii="宋体" w:hAnsi="宋体" w:eastAsia="宋体" w:cs="宋体"/>
                <w:kern w:val="0"/>
                <w:sz w:val="21"/>
                <w:szCs w:val="21"/>
              </w:rPr>
              <w:t>60</w:t>
            </w:r>
          </w:p>
        </w:tc>
        <w:tc>
          <w:tcPr>
            <w:tcW w:w="2059" w:type="dxa"/>
            <w:tcBorders>
              <w:top w:val="nil"/>
              <w:left w:val="nil"/>
              <w:bottom w:val="single" w:color="000000" w:sz="4" w:space="0"/>
              <w:right w:val="single" w:color="000000" w:sz="4" w:space="0"/>
            </w:tcBorders>
            <w:noWrap w:val="0"/>
            <w:vAlign w:val="center"/>
          </w:tcPr>
          <w:p w14:paraId="017162BE">
            <w:pPr>
              <w:widowControl/>
              <w:jc w:val="center"/>
              <w:rPr>
                <w:rFonts w:ascii="宋体" w:hAnsi="宋体" w:eastAsia="宋体" w:cs="宋体"/>
                <w:kern w:val="0"/>
                <w:sz w:val="21"/>
                <w:szCs w:val="21"/>
              </w:rPr>
            </w:pPr>
            <w:r>
              <w:rPr>
                <w:rFonts w:hint="eastAsia" w:ascii="宋体" w:hAnsi="宋体" w:eastAsia="宋体" w:cs="宋体"/>
                <w:kern w:val="0"/>
                <w:sz w:val="21"/>
                <w:szCs w:val="21"/>
              </w:rPr>
              <w:t>业务学习本</w:t>
            </w:r>
          </w:p>
        </w:tc>
        <w:tc>
          <w:tcPr>
            <w:tcW w:w="650" w:type="dxa"/>
            <w:tcBorders>
              <w:top w:val="nil"/>
              <w:left w:val="nil"/>
              <w:bottom w:val="single" w:color="000000" w:sz="4" w:space="0"/>
              <w:right w:val="single" w:color="000000" w:sz="4" w:space="0"/>
            </w:tcBorders>
            <w:noWrap w:val="0"/>
            <w:vAlign w:val="center"/>
          </w:tcPr>
          <w:p w14:paraId="107D5A6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F9B8B8E">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FDAF6B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EDB69A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21BC8F4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268316B">
            <w:pPr>
              <w:widowControl/>
              <w:jc w:val="center"/>
              <w:rPr>
                <w:rFonts w:ascii="宋体" w:hAnsi="宋体" w:eastAsia="宋体" w:cs="宋体"/>
                <w:kern w:val="0"/>
                <w:sz w:val="21"/>
                <w:szCs w:val="21"/>
              </w:rPr>
            </w:pPr>
            <w:r>
              <w:rPr>
                <w:rFonts w:hint="eastAsia" w:ascii="宋体" w:hAnsi="宋体" w:eastAsia="宋体" w:cs="宋体"/>
                <w:kern w:val="0"/>
                <w:sz w:val="21"/>
                <w:szCs w:val="21"/>
              </w:rPr>
              <w:t>61</w:t>
            </w:r>
          </w:p>
        </w:tc>
        <w:tc>
          <w:tcPr>
            <w:tcW w:w="2059" w:type="dxa"/>
            <w:tcBorders>
              <w:top w:val="nil"/>
              <w:left w:val="nil"/>
              <w:bottom w:val="single" w:color="000000" w:sz="4" w:space="0"/>
              <w:right w:val="single" w:color="000000" w:sz="4" w:space="0"/>
            </w:tcBorders>
            <w:noWrap w:val="0"/>
            <w:vAlign w:val="center"/>
          </w:tcPr>
          <w:p w14:paraId="3C82A0C4">
            <w:pPr>
              <w:widowControl/>
              <w:jc w:val="center"/>
              <w:rPr>
                <w:rFonts w:ascii="宋体" w:hAnsi="宋体" w:eastAsia="宋体" w:cs="宋体"/>
                <w:kern w:val="0"/>
                <w:sz w:val="21"/>
                <w:szCs w:val="21"/>
              </w:rPr>
            </w:pPr>
            <w:r>
              <w:rPr>
                <w:rFonts w:hint="eastAsia" w:ascii="宋体" w:hAnsi="宋体" w:eastAsia="宋体" w:cs="宋体"/>
                <w:kern w:val="0"/>
                <w:sz w:val="21"/>
                <w:szCs w:val="21"/>
              </w:rPr>
              <w:t>医疗持续质量管理改进登记本</w:t>
            </w:r>
          </w:p>
        </w:tc>
        <w:tc>
          <w:tcPr>
            <w:tcW w:w="650" w:type="dxa"/>
            <w:tcBorders>
              <w:top w:val="nil"/>
              <w:left w:val="nil"/>
              <w:bottom w:val="single" w:color="000000" w:sz="4" w:space="0"/>
              <w:right w:val="single" w:color="000000" w:sz="4" w:space="0"/>
            </w:tcBorders>
            <w:noWrap w:val="0"/>
            <w:vAlign w:val="center"/>
          </w:tcPr>
          <w:p w14:paraId="38BB0A8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D767D72">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84426B3">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42FCDD2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4BCE6CF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2C25E77">
            <w:pPr>
              <w:widowControl/>
              <w:jc w:val="center"/>
              <w:rPr>
                <w:rFonts w:ascii="宋体" w:hAnsi="宋体" w:eastAsia="宋体" w:cs="宋体"/>
                <w:kern w:val="0"/>
                <w:sz w:val="21"/>
                <w:szCs w:val="21"/>
              </w:rPr>
            </w:pPr>
            <w:r>
              <w:rPr>
                <w:rFonts w:hint="eastAsia" w:ascii="宋体" w:hAnsi="宋体" w:eastAsia="宋体" w:cs="宋体"/>
                <w:kern w:val="0"/>
                <w:sz w:val="21"/>
                <w:szCs w:val="21"/>
              </w:rPr>
              <w:t>62</w:t>
            </w:r>
          </w:p>
        </w:tc>
        <w:tc>
          <w:tcPr>
            <w:tcW w:w="2059" w:type="dxa"/>
            <w:tcBorders>
              <w:top w:val="nil"/>
              <w:left w:val="nil"/>
              <w:bottom w:val="single" w:color="000000" w:sz="4" w:space="0"/>
              <w:right w:val="single" w:color="000000" w:sz="4" w:space="0"/>
            </w:tcBorders>
            <w:noWrap w:val="0"/>
            <w:vAlign w:val="center"/>
          </w:tcPr>
          <w:p w14:paraId="1362532A">
            <w:pPr>
              <w:widowControl/>
              <w:jc w:val="center"/>
              <w:rPr>
                <w:rFonts w:ascii="宋体" w:hAnsi="宋体" w:eastAsia="宋体" w:cs="宋体"/>
                <w:kern w:val="0"/>
                <w:sz w:val="21"/>
                <w:szCs w:val="21"/>
              </w:rPr>
            </w:pPr>
            <w:r>
              <w:rPr>
                <w:rFonts w:hint="eastAsia" w:ascii="宋体" w:hAnsi="宋体" w:eastAsia="宋体" w:cs="宋体"/>
                <w:kern w:val="0"/>
                <w:sz w:val="21"/>
                <w:szCs w:val="21"/>
              </w:rPr>
              <w:t>医生交班登记本</w:t>
            </w:r>
          </w:p>
        </w:tc>
        <w:tc>
          <w:tcPr>
            <w:tcW w:w="650" w:type="dxa"/>
            <w:tcBorders>
              <w:top w:val="nil"/>
              <w:left w:val="nil"/>
              <w:bottom w:val="single" w:color="000000" w:sz="4" w:space="0"/>
              <w:right w:val="single" w:color="000000" w:sz="4" w:space="0"/>
            </w:tcBorders>
            <w:noWrap w:val="0"/>
            <w:vAlign w:val="center"/>
          </w:tcPr>
          <w:p w14:paraId="732F94F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182C839">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1DF9BFAD">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45F1A3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66</w:t>
            </w:r>
          </w:p>
        </w:tc>
      </w:tr>
      <w:tr w14:paraId="59DA386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B17559E">
            <w:pPr>
              <w:widowControl/>
              <w:jc w:val="center"/>
              <w:rPr>
                <w:rFonts w:ascii="宋体" w:hAnsi="宋体" w:eastAsia="宋体" w:cs="宋体"/>
                <w:kern w:val="0"/>
                <w:sz w:val="21"/>
                <w:szCs w:val="21"/>
              </w:rPr>
            </w:pPr>
            <w:r>
              <w:rPr>
                <w:rFonts w:hint="eastAsia" w:ascii="宋体" w:hAnsi="宋体" w:eastAsia="宋体" w:cs="宋体"/>
                <w:kern w:val="0"/>
                <w:sz w:val="21"/>
                <w:szCs w:val="21"/>
              </w:rPr>
              <w:t>63</w:t>
            </w:r>
          </w:p>
        </w:tc>
        <w:tc>
          <w:tcPr>
            <w:tcW w:w="2059" w:type="dxa"/>
            <w:tcBorders>
              <w:top w:val="nil"/>
              <w:left w:val="nil"/>
              <w:bottom w:val="single" w:color="000000" w:sz="4" w:space="0"/>
              <w:right w:val="single" w:color="000000" w:sz="4" w:space="0"/>
            </w:tcBorders>
            <w:noWrap w:val="0"/>
            <w:vAlign w:val="center"/>
          </w:tcPr>
          <w:p w14:paraId="3087242E">
            <w:pPr>
              <w:widowControl/>
              <w:jc w:val="center"/>
              <w:rPr>
                <w:rFonts w:ascii="宋体" w:hAnsi="宋体" w:eastAsia="宋体" w:cs="宋体"/>
                <w:kern w:val="0"/>
                <w:sz w:val="21"/>
                <w:szCs w:val="21"/>
              </w:rPr>
            </w:pPr>
            <w:r>
              <w:rPr>
                <w:rFonts w:hint="eastAsia" w:ascii="宋体" w:hAnsi="宋体" w:eastAsia="宋体" w:cs="宋体"/>
                <w:kern w:val="0"/>
                <w:sz w:val="21"/>
                <w:szCs w:val="21"/>
              </w:rPr>
              <w:t>危险值报告登记本</w:t>
            </w:r>
          </w:p>
        </w:tc>
        <w:tc>
          <w:tcPr>
            <w:tcW w:w="650" w:type="dxa"/>
            <w:tcBorders>
              <w:top w:val="nil"/>
              <w:left w:val="nil"/>
              <w:bottom w:val="single" w:color="000000" w:sz="4" w:space="0"/>
              <w:right w:val="single" w:color="000000" w:sz="4" w:space="0"/>
            </w:tcBorders>
            <w:noWrap w:val="0"/>
            <w:vAlign w:val="center"/>
          </w:tcPr>
          <w:p w14:paraId="456EFC2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DE8E8E0">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尺寸：A5(横版）(临床科室)</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纸张：内文80克双胶纸,双面印刷，100页/本，胶左</w:t>
            </w:r>
          </w:p>
        </w:tc>
        <w:tc>
          <w:tcPr>
            <w:tcW w:w="950" w:type="dxa"/>
            <w:tcBorders>
              <w:top w:val="nil"/>
              <w:left w:val="nil"/>
              <w:bottom w:val="single" w:color="auto" w:sz="4" w:space="0"/>
              <w:right w:val="single" w:color="auto" w:sz="4" w:space="0"/>
            </w:tcBorders>
            <w:noWrap w:val="0"/>
            <w:vAlign w:val="center"/>
          </w:tcPr>
          <w:p w14:paraId="5A434CCE">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189B84A3">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15</w:t>
            </w:r>
          </w:p>
        </w:tc>
      </w:tr>
      <w:tr w14:paraId="5370DB2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07F7BE">
            <w:pPr>
              <w:widowControl/>
              <w:jc w:val="center"/>
              <w:rPr>
                <w:rFonts w:ascii="宋体" w:hAnsi="宋体" w:eastAsia="宋体" w:cs="宋体"/>
                <w:kern w:val="0"/>
                <w:sz w:val="21"/>
                <w:szCs w:val="21"/>
              </w:rPr>
            </w:pPr>
            <w:r>
              <w:rPr>
                <w:rFonts w:hint="eastAsia" w:ascii="宋体" w:hAnsi="宋体" w:eastAsia="宋体" w:cs="宋体"/>
                <w:kern w:val="0"/>
                <w:sz w:val="21"/>
                <w:szCs w:val="21"/>
              </w:rPr>
              <w:t>64</w:t>
            </w:r>
          </w:p>
        </w:tc>
        <w:tc>
          <w:tcPr>
            <w:tcW w:w="2059" w:type="dxa"/>
            <w:tcBorders>
              <w:top w:val="nil"/>
              <w:left w:val="nil"/>
              <w:bottom w:val="single" w:color="000000" w:sz="4" w:space="0"/>
              <w:right w:val="single" w:color="000000" w:sz="4" w:space="0"/>
            </w:tcBorders>
            <w:noWrap w:val="0"/>
            <w:vAlign w:val="center"/>
          </w:tcPr>
          <w:p w14:paraId="183A188B">
            <w:pPr>
              <w:widowControl/>
              <w:jc w:val="center"/>
              <w:rPr>
                <w:rFonts w:ascii="宋体" w:hAnsi="宋体" w:eastAsia="宋体" w:cs="宋体"/>
                <w:kern w:val="0"/>
                <w:sz w:val="21"/>
                <w:szCs w:val="21"/>
              </w:rPr>
            </w:pPr>
            <w:r>
              <w:rPr>
                <w:rFonts w:hint="eastAsia" w:ascii="宋体" w:hAnsi="宋体" w:eastAsia="宋体" w:cs="宋体"/>
                <w:kern w:val="0"/>
                <w:sz w:val="21"/>
                <w:szCs w:val="21"/>
              </w:rPr>
              <w:t>临床路径登记本</w:t>
            </w:r>
          </w:p>
        </w:tc>
        <w:tc>
          <w:tcPr>
            <w:tcW w:w="650" w:type="dxa"/>
            <w:tcBorders>
              <w:top w:val="nil"/>
              <w:left w:val="nil"/>
              <w:bottom w:val="single" w:color="000000" w:sz="4" w:space="0"/>
              <w:right w:val="single" w:color="000000" w:sz="4" w:space="0"/>
            </w:tcBorders>
            <w:noWrap w:val="0"/>
            <w:vAlign w:val="center"/>
          </w:tcPr>
          <w:p w14:paraId="091A3F2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CA589C5">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1931E8D6">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3A7DA69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14</w:t>
            </w:r>
          </w:p>
        </w:tc>
      </w:tr>
      <w:tr w14:paraId="0970A03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84A8D1A">
            <w:pPr>
              <w:widowControl/>
              <w:jc w:val="center"/>
              <w:rPr>
                <w:rFonts w:ascii="宋体" w:hAnsi="宋体" w:eastAsia="宋体" w:cs="宋体"/>
                <w:kern w:val="0"/>
                <w:sz w:val="21"/>
                <w:szCs w:val="21"/>
              </w:rPr>
            </w:pPr>
            <w:r>
              <w:rPr>
                <w:rFonts w:hint="eastAsia" w:ascii="宋体" w:hAnsi="宋体" w:eastAsia="宋体" w:cs="宋体"/>
                <w:kern w:val="0"/>
                <w:sz w:val="21"/>
                <w:szCs w:val="21"/>
              </w:rPr>
              <w:t>65</w:t>
            </w:r>
          </w:p>
        </w:tc>
        <w:tc>
          <w:tcPr>
            <w:tcW w:w="2059" w:type="dxa"/>
            <w:tcBorders>
              <w:top w:val="nil"/>
              <w:left w:val="nil"/>
              <w:bottom w:val="single" w:color="000000" w:sz="4" w:space="0"/>
              <w:right w:val="single" w:color="000000" w:sz="4" w:space="0"/>
            </w:tcBorders>
            <w:noWrap w:val="0"/>
            <w:vAlign w:val="center"/>
          </w:tcPr>
          <w:p w14:paraId="5A0C2A2E">
            <w:pPr>
              <w:widowControl/>
              <w:jc w:val="center"/>
              <w:rPr>
                <w:rFonts w:ascii="宋体" w:hAnsi="宋体" w:eastAsia="宋体" w:cs="宋体"/>
                <w:kern w:val="0"/>
                <w:sz w:val="21"/>
                <w:szCs w:val="21"/>
              </w:rPr>
            </w:pPr>
            <w:r>
              <w:rPr>
                <w:rFonts w:hint="eastAsia" w:ascii="宋体" w:hAnsi="宋体" w:eastAsia="宋体" w:cs="宋体"/>
                <w:kern w:val="0"/>
                <w:sz w:val="21"/>
                <w:szCs w:val="21"/>
              </w:rPr>
              <w:t>危重值报告登记本</w:t>
            </w:r>
          </w:p>
        </w:tc>
        <w:tc>
          <w:tcPr>
            <w:tcW w:w="650" w:type="dxa"/>
            <w:tcBorders>
              <w:top w:val="nil"/>
              <w:left w:val="nil"/>
              <w:bottom w:val="single" w:color="000000" w:sz="4" w:space="0"/>
              <w:right w:val="single" w:color="000000" w:sz="4" w:space="0"/>
            </w:tcBorders>
            <w:noWrap w:val="0"/>
            <w:vAlign w:val="center"/>
          </w:tcPr>
          <w:p w14:paraId="6C2AEB0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7E7558C">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尺寸：A4(横版）(检查科室)</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633385C">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601BDE3">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67</w:t>
            </w:r>
          </w:p>
        </w:tc>
      </w:tr>
      <w:tr w14:paraId="11ED7E1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CF5CC63">
            <w:pPr>
              <w:widowControl/>
              <w:jc w:val="center"/>
              <w:rPr>
                <w:rFonts w:ascii="宋体" w:hAnsi="宋体" w:eastAsia="宋体" w:cs="宋体"/>
                <w:kern w:val="0"/>
                <w:sz w:val="21"/>
                <w:szCs w:val="21"/>
              </w:rPr>
            </w:pPr>
            <w:r>
              <w:rPr>
                <w:rFonts w:hint="eastAsia" w:ascii="宋体" w:hAnsi="宋体" w:eastAsia="宋体" w:cs="宋体"/>
                <w:kern w:val="0"/>
                <w:sz w:val="21"/>
                <w:szCs w:val="21"/>
              </w:rPr>
              <w:t>66</w:t>
            </w:r>
          </w:p>
        </w:tc>
        <w:tc>
          <w:tcPr>
            <w:tcW w:w="2059" w:type="dxa"/>
            <w:tcBorders>
              <w:top w:val="nil"/>
              <w:left w:val="nil"/>
              <w:bottom w:val="single" w:color="000000" w:sz="4" w:space="0"/>
              <w:right w:val="single" w:color="000000" w:sz="4" w:space="0"/>
            </w:tcBorders>
            <w:noWrap w:val="0"/>
            <w:vAlign w:val="center"/>
          </w:tcPr>
          <w:p w14:paraId="2C702F54">
            <w:pPr>
              <w:widowControl/>
              <w:jc w:val="center"/>
              <w:rPr>
                <w:rFonts w:ascii="宋体" w:hAnsi="宋体" w:eastAsia="宋体" w:cs="宋体"/>
                <w:kern w:val="0"/>
                <w:sz w:val="21"/>
                <w:szCs w:val="21"/>
              </w:rPr>
            </w:pPr>
            <w:r>
              <w:rPr>
                <w:rFonts w:hint="eastAsia" w:ascii="宋体" w:hAnsi="宋体" w:eastAsia="宋体" w:cs="宋体"/>
                <w:kern w:val="0"/>
                <w:sz w:val="21"/>
                <w:szCs w:val="21"/>
              </w:rPr>
              <w:t>疑难危重病例登记本</w:t>
            </w:r>
          </w:p>
        </w:tc>
        <w:tc>
          <w:tcPr>
            <w:tcW w:w="650" w:type="dxa"/>
            <w:tcBorders>
              <w:top w:val="nil"/>
              <w:left w:val="nil"/>
              <w:bottom w:val="single" w:color="000000" w:sz="4" w:space="0"/>
              <w:right w:val="single" w:color="000000" w:sz="4" w:space="0"/>
            </w:tcBorders>
            <w:noWrap w:val="0"/>
            <w:vAlign w:val="center"/>
          </w:tcPr>
          <w:p w14:paraId="3F8C776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5107AE0">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封面：200克铜板纸过哑膜，LOGO绿</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纸张：内文80克双胶纸,双面印刷，胶左</w:t>
            </w:r>
          </w:p>
        </w:tc>
        <w:tc>
          <w:tcPr>
            <w:tcW w:w="950" w:type="dxa"/>
            <w:tcBorders>
              <w:top w:val="nil"/>
              <w:left w:val="nil"/>
              <w:bottom w:val="single" w:color="auto" w:sz="4" w:space="0"/>
              <w:right w:val="single" w:color="auto" w:sz="4" w:space="0"/>
            </w:tcBorders>
            <w:noWrap w:val="0"/>
            <w:vAlign w:val="center"/>
          </w:tcPr>
          <w:p w14:paraId="74D96FE9">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52BE5B3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w:t>
            </w:r>
          </w:p>
        </w:tc>
      </w:tr>
      <w:tr w14:paraId="63179E0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0CC7EA0">
            <w:pPr>
              <w:widowControl/>
              <w:jc w:val="center"/>
              <w:rPr>
                <w:rFonts w:ascii="宋体" w:hAnsi="宋体" w:eastAsia="宋体" w:cs="宋体"/>
                <w:kern w:val="0"/>
                <w:sz w:val="21"/>
                <w:szCs w:val="21"/>
              </w:rPr>
            </w:pPr>
            <w:r>
              <w:rPr>
                <w:rFonts w:hint="eastAsia" w:ascii="宋体" w:hAnsi="宋体" w:eastAsia="宋体" w:cs="宋体"/>
                <w:kern w:val="0"/>
                <w:sz w:val="21"/>
                <w:szCs w:val="21"/>
              </w:rPr>
              <w:t>67</w:t>
            </w:r>
          </w:p>
        </w:tc>
        <w:tc>
          <w:tcPr>
            <w:tcW w:w="2059" w:type="dxa"/>
            <w:tcBorders>
              <w:top w:val="nil"/>
              <w:left w:val="nil"/>
              <w:bottom w:val="single" w:color="000000" w:sz="4" w:space="0"/>
              <w:right w:val="single" w:color="000000" w:sz="4" w:space="0"/>
            </w:tcBorders>
            <w:noWrap w:val="0"/>
            <w:vAlign w:val="center"/>
          </w:tcPr>
          <w:p w14:paraId="3EBB530B">
            <w:pPr>
              <w:widowControl/>
              <w:jc w:val="center"/>
              <w:rPr>
                <w:rFonts w:ascii="宋体" w:hAnsi="宋体" w:eastAsia="宋体" w:cs="宋体"/>
                <w:kern w:val="0"/>
                <w:sz w:val="21"/>
                <w:szCs w:val="21"/>
              </w:rPr>
            </w:pPr>
            <w:r>
              <w:rPr>
                <w:rFonts w:hint="eastAsia" w:ascii="宋体" w:hAnsi="宋体" w:eastAsia="宋体" w:cs="宋体"/>
                <w:kern w:val="0"/>
                <w:sz w:val="21"/>
                <w:szCs w:val="21"/>
              </w:rPr>
              <w:t>医疗安全(不良)事件登记本</w:t>
            </w:r>
          </w:p>
        </w:tc>
        <w:tc>
          <w:tcPr>
            <w:tcW w:w="650" w:type="dxa"/>
            <w:tcBorders>
              <w:top w:val="nil"/>
              <w:left w:val="nil"/>
              <w:bottom w:val="single" w:color="000000" w:sz="4" w:space="0"/>
              <w:right w:val="single" w:color="000000" w:sz="4" w:space="0"/>
            </w:tcBorders>
            <w:noWrap w:val="0"/>
            <w:vAlign w:val="center"/>
          </w:tcPr>
          <w:p w14:paraId="265AFD6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1AE0B26">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B8F7331">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5ABDF66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w:t>
            </w:r>
          </w:p>
        </w:tc>
      </w:tr>
      <w:tr w14:paraId="09193E6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A4C046">
            <w:pPr>
              <w:widowControl/>
              <w:jc w:val="center"/>
              <w:rPr>
                <w:rFonts w:ascii="宋体" w:hAnsi="宋体" w:eastAsia="宋体" w:cs="宋体"/>
                <w:kern w:val="0"/>
                <w:sz w:val="21"/>
                <w:szCs w:val="21"/>
              </w:rPr>
            </w:pPr>
            <w:r>
              <w:rPr>
                <w:rFonts w:hint="eastAsia" w:ascii="宋体" w:hAnsi="宋体" w:eastAsia="宋体" w:cs="宋体"/>
                <w:kern w:val="0"/>
                <w:sz w:val="21"/>
                <w:szCs w:val="21"/>
              </w:rPr>
              <w:t>68</w:t>
            </w:r>
          </w:p>
        </w:tc>
        <w:tc>
          <w:tcPr>
            <w:tcW w:w="2059" w:type="dxa"/>
            <w:tcBorders>
              <w:top w:val="nil"/>
              <w:left w:val="nil"/>
              <w:bottom w:val="single" w:color="000000" w:sz="4" w:space="0"/>
              <w:right w:val="single" w:color="000000" w:sz="4" w:space="0"/>
            </w:tcBorders>
            <w:noWrap w:val="0"/>
            <w:vAlign w:val="center"/>
          </w:tcPr>
          <w:p w14:paraId="1550D054">
            <w:pPr>
              <w:widowControl/>
              <w:jc w:val="center"/>
              <w:rPr>
                <w:rFonts w:ascii="宋体" w:hAnsi="宋体" w:eastAsia="宋体" w:cs="宋体"/>
                <w:kern w:val="0"/>
                <w:sz w:val="21"/>
                <w:szCs w:val="21"/>
              </w:rPr>
            </w:pPr>
            <w:r>
              <w:rPr>
                <w:rFonts w:hint="eastAsia" w:ascii="宋体" w:hAnsi="宋体" w:eastAsia="宋体" w:cs="宋体"/>
                <w:kern w:val="0"/>
                <w:sz w:val="21"/>
                <w:szCs w:val="21"/>
              </w:rPr>
              <w:t>抢救危重病人登记本</w:t>
            </w:r>
          </w:p>
        </w:tc>
        <w:tc>
          <w:tcPr>
            <w:tcW w:w="650" w:type="dxa"/>
            <w:tcBorders>
              <w:top w:val="nil"/>
              <w:left w:val="nil"/>
              <w:bottom w:val="single" w:color="000000" w:sz="4" w:space="0"/>
              <w:right w:val="single" w:color="000000" w:sz="4" w:space="0"/>
            </w:tcBorders>
            <w:noWrap w:val="0"/>
            <w:vAlign w:val="center"/>
          </w:tcPr>
          <w:p w14:paraId="7AFFC5E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358BB52">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6D4482F">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00663CE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w:t>
            </w:r>
          </w:p>
        </w:tc>
      </w:tr>
      <w:tr w14:paraId="2957F62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C077FC1">
            <w:pPr>
              <w:widowControl/>
              <w:jc w:val="center"/>
              <w:rPr>
                <w:rFonts w:ascii="宋体" w:hAnsi="宋体" w:eastAsia="宋体" w:cs="宋体"/>
                <w:kern w:val="0"/>
                <w:sz w:val="21"/>
                <w:szCs w:val="21"/>
              </w:rPr>
            </w:pPr>
            <w:r>
              <w:rPr>
                <w:rFonts w:hint="eastAsia" w:ascii="宋体" w:hAnsi="宋体" w:eastAsia="宋体" w:cs="宋体"/>
                <w:kern w:val="0"/>
                <w:sz w:val="21"/>
                <w:szCs w:val="21"/>
              </w:rPr>
              <w:t>69</w:t>
            </w:r>
          </w:p>
        </w:tc>
        <w:tc>
          <w:tcPr>
            <w:tcW w:w="2059" w:type="dxa"/>
            <w:tcBorders>
              <w:top w:val="nil"/>
              <w:left w:val="nil"/>
              <w:bottom w:val="single" w:color="000000" w:sz="4" w:space="0"/>
              <w:right w:val="single" w:color="000000" w:sz="4" w:space="0"/>
            </w:tcBorders>
            <w:noWrap w:val="0"/>
            <w:vAlign w:val="center"/>
          </w:tcPr>
          <w:p w14:paraId="15475268">
            <w:pPr>
              <w:widowControl/>
              <w:jc w:val="center"/>
              <w:rPr>
                <w:rFonts w:ascii="宋体" w:hAnsi="宋体" w:eastAsia="宋体" w:cs="宋体"/>
                <w:kern w:val="0"/>
                <w:sz w:val="21"/>
                <w:szCs w:val="21"/>
              </w:rPr>
            </w:pPr>
            <w:r>
              <w:rPr>
                <w:rFonts w:hint="eastAsia" w:ascii="宋体" w:hAnsi="宋体" w:eastAsia="宋体" w:cs="宋体"/>
                <w:kern w:val="0"/>
                <w:sz w:val="21"/>
                <w:szCs w:val="21"/>
              </w:rPr>
              <w:t>转诊转院登记本</w:t>
            </w:r>
          </w:p>
        </w:tc>
        <w:tc>
          <w:tcPr>
            <w:tcW w:w="650" w:type="dxa"/>
            <w:tcBorders>
              <w:top w:val="nil"/>
              <w:left w:val="nil"/>
              <w:bottom w:val="single" w:color="000000" w:sz="4" w:space="0"/>
              <w:right w:val="single" w:color="000000" w:sz="4" w:space="0"/>
            </w:tcBorders>
            <w:noWrap w:val="0"/>
            <w:vAlign w:val="center"/>
          </w:tcPr>
          <w:p w14:paraId="118B25C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87C81B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w:t>
            </w:r>
          </w:p>
        </w:tc>
        <w:tc>
          <w:tcPr>
            <w:tcW w:w="950" w:type="dxa"/>
            <w:tcBorders>
              <w:top w:val="nil"/>
              <w:left w:val="nil"/>
              <w:bottom w:val="single" w:color="auto" w:sz="4" w:space="0"/>
              <w:right w:val="single" w:color="auto" w:sz="4" w:space="0"/>
            </w:tcBorders>
            <w:noWrap w:val="0"/>
            <w:vAlign w:val="center"/>
          </w:tcPr>
          <w:p w14:paraId="5C532F23">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56C1FF7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2352024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36B7640">
            <w:pPr>
              <w:widowControl/>
              <w:jc w:val="center"/>
              <w:rPr>
                <w:rFonts w:ascii="宋体" w:hAnsi="宋体" w:eastAsia="宋体" w:cs="宋体"/>
                <w:kern w:val="0"/>
                <w:sz w:val="21"/>
                <w:szCs w:val="21"/>
              </w:rPr>
            </w:pPr>
            <w:r>
              <w:rPr>
                <w:rFonts w:hint="eastAsia" w:ascii="宋体" w:hAnsi="宋体" w:eastAsia="宋体" w:cs="宋体"/>
                <w:kern w:val="0"/>
                <w:sz w:val="21"/>
                <w:szCs w:val="21"/>
              </w:rPr>
              <w:t>70</w:t>
            </w:r>
          </w:p>
        </w:tc>
        <w:tc>
          <w:tcPr>
            <w:tcW w:w="2059" w:type="dxa"/>
            <w:tcBorders>
              <w:top w:val="nil"/>
              <w:left w:val="nil"/>
              <w:bottom w:val="single" w:color="000000" w:sz="4" w:space="0"/>
              <w:right w:val="single" w:color="000000" w:sz="4" w:space="0"/>
            </w:tcBorders>
            <w:noWrap w:val="0"/>
            <w:vAlign w:val="center"/>
          </w:tcPr>
          <w:p w14:paraId="5607AAD7">
            <w:pPr>
              <w:widowControl/>
              <w:jc w:val="center"/>
              <w:rPr>
                <w:rFonts w:ascii="宋体" w:hAnsi="宋体" w:eastAsia="宋体" w:cs="宋体"/>
                <w:kern w:val="0"/>
                <w:sz w:val="21"/>
                <w:szCs w:val="21"/>
              </w:rPr>
            </w:pPr>
            <w:r>
              <w:rPr>
                <w:rFonts w:hint="eastAsia" w:ascii="宋体" w:hAnsi="宋体" w:eastAsia="宋体" w:cs="宋体"/>
                <w:kern w:val="0"/>
                <w:sz w:val="21"/>
                <w:szCs w:val="21"/>
              </w:rPr>
              <w:t>使用麻醉药物第一类精神药品专用病历</w:t>
            </w:r>
          </w:p>
        </w:tc>
        <w:tc>
          <w:tcPr>
            <w:tcW w:w="650" w:type="dxa"/>
            <w:tcBorders>
              <w:top w:val="nil"/>
              <w:left w:val="nil"/>
              <w:bottom w:val="single" w:color="000000" w:sz="4" w:space="0"/>
              <w:right w:val="single" w:color="000000" w:sz="4" w:space="0"/>
            </w:tcBorders>
            <w:noWrap w:val="0"/>
            <w:vAlign w:val="center"/>
          </w:tcPr>
          <w:p w14:paraId="410DA6F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69C54E3">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纸张：内文80克双胶纸,双面印刷，100页/本，胶左</w:t>
            </w:r>
          </w:p>
        </w:tc>
        <w:tc>
          <w:tcPr>
            <w:tcW w:w="950" w:type="dxa"/>
            <w:tcBorders>
              <w:top w:val="nil"/>
              <w:left w:val="nil"/>
              <w:bottom w:val="single" w:color="auto" w:sz="4" w:space="0"/>
              <w:right w:val="single" w:color="auto" w:sz="4" w:space="0"/>
            </w:tcBorders>
            <w:noWrap w:val="0"/>
            <w:vAlign w:val="center"/>
          </w:tcPr>
          <w:p w14:paraId="2793F523">
            <w:pPr>
              <w:widowControl/>
              <w:jc w:val="center"/>
              <w:rPr>
                <w:rFonts w:ascii="宋体" w:hAnsi="宋体" w:eastAsia="宋体" w:cs="宋体"/>
                <w:color w:val="000000"/>
                <w:kern w:val="0"/>
                <w:sz w:val="21"/>
                <w:szCs w:val="21"/>
              </w:rPr>
            </w:pPr>
            <w:r>
              <w:rPr>
                <w:rFonts w:hint="eastAsia"/>
                <w:szCs w:val="21"/>
              </w:rPr>
              <w:t>7</w:t>
            </w:r>
          </w:p>
        </w:tc>
        <w:tc>
          <w:tcPr>
            <w:tcW w:w="963" w:type="dxa"/>
            <w:tcBorders>
              <w:top w:val="nil"/>
              <w:left w:val="nil"/>
              <w:bottom w:val="single" w:color="auto" w:sz="4" w:space="0"/>
              <w:right w:val="single" w:color="auto" w:sz="4" w:space="0"/>
            </w:tcBorders>
            <w:noWrap w:val="0"/>
            <w:vAlign w:val="center"/>
          </w:tcPr>
          <w:p w14:paraId="253CDE1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510</w:t>
            </w:r>
          </w:p>
        </w:tc>
      </w:tr>
      <w:tr w14:paraId="378577C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06F0700">
            <w:pPr>
              <w:widowControl/>
              <w:jc w:val="center"/>
              <w:rPr>
                <w:rFonts w:ascii="宋体" w:hAnsi="宋体" w:eastAsia="宋体" w:cs="宋体"/>
                <w:kern w:val="0"/>
                <w:sz w:val="21"/>
                <w:szCs w:val="21"/>
              </w:rPr>
            </w:pPr>
            <w:r>
              <w:rPr>
                <w:rFonts w:hint="eastAsia" w:ascii="宋体" w:hAnsi="宋体" w:eastAsia="宋体" w:cs="宋体"/>
                <w:kern w:val="0"/>
                <w:sz w:val="21"/>
                <w:szCs w:val="21"/>
              </w:rPr>
              <w:t>71</w:t>
            </w:r>
          </w:p>
        </w:tc>
        <w:tc>
          <w:tcPr>
            <w:tcW w:w="2059" w:type="dxa"/>
            <w:tcBorders>
              <w:top w:val="nil"/>
              <w:left w:val="nil"/>
              <w:bottom w:val="single" w:color="000000" w:sz="4" w:space="0"/>
              <w:right w:val="single" w:color="000000" w:sz="4" w:space="0"/>
            </w:tcBorders>
            <w:noWrap w:val="0"/>
            <w:vAlign w:val="center"/>
          </w:tcPr>
          <w:p w14:paraId="5A9BF4D7">
            <w:pPr>
              <w:widowControl/>
              <w:jc w:val="center"/>
              <w:rPr>
                <w:rFonts w:ascii="宋体" w:hAnsi="宋体" w:eastAsia="宋体" w:cs="宋体"/>
                <w:kern w:val="0"/>
                <w:sz w:val="21"/>
                <w:szCs w:val="21"/>
              </w:rPr>
            </w:pPr>
            <w:r>
              <w:rPr>
                <w:rFonts w:hint="eastAsia" w:ascii="宋体" w:hAnsi="宋体" w:eastAsia="宋体" w:cs="宋体"/>
                <w:kern w:val="0"/>
                <w:sz w:val="21"/>
                <w:szCs w:val="21"/>
              </w:rPr>
              <w:t>仪器设备维修登记</w:t>
            </w:r>
          </w:p>
        </w:tc>
        <w:tc>
          <w:tcPr>
            <w:tcW w:w="650" w:type="dxa"/>
            <w:tcBorders>
              <w:top w:val="nil"/>
              <w:left w:val="nil"/>
              <w:bottom w:val="single" w:color="000000" w:sz="4" w:space="0"/>
              <w:right w:val="single" w:color="000000" w:sz="4" w:space="0"/>
            </w:tcBorders>
            <w:noWrap w:val="0"/>
            <w:vAlign w:val="center"/>
          </w:tcPr>
          <w:p w14:paraId="5AFCD61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3AF33B1">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纸张：内文75克双胶纸，双面印刷，100页/本，胶左左上角打孔穿白色绳子</w:t>
            </w:r>
          </w:p>
        </w:tc>
        <w:tc>
          <w:tcPr>
            <w:tcW w:w="950" w:type="dxa"/>
            <w:tcBorders>
              <w:top w:val="nil"/>
              <w:left w:val="nil"/>
              <w:bottom w:val="single" w:color="auto" w:sz="4" w:space="0"/>
              <w:right w:val="single" w:color="auto" w:sz="4" w:space="0"/>
            </w:tcBorders>
            <w:noWrap w:val="0"/>
            <w:vAlign w:val="center"/>
          </w:tcPr>
          <w:p w14:paraId="779511B8">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66F3AB4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5450157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F9706A7">
            <w:pPr>
              <w:widowControl/>
              <w:jc w:val="center"/>
              <w:rPr>
                <w:rFonts w:ascii="宋体" w:hAnsi="宋体" w:eastAsia="宋体" w:cs="宋体"/>
                <w:kern w:val="0"/>
                <w:sz w:val="21"/>
                <w:szCs w:val="21"/>
              </w:rPr>
            </w:pPr>
            <w:r>
              <w:rPr>
                <w:rFonts w:hint="eastAsia" w:ascii="宋体" w:hAnsi="宋体" w:eastAsia="宋体" w:cs="宋体"/>
                <w:kern w:val="0"/>
                <w:sz w:val="21"/>
                <w:szCs w:val="21"/>
              </w:rPr>
              <w:t>72</w:t>
            </w:r>
          </w:p>
        </w:tc>
        <w:tc>
          <w:tcPr>
            <w:tcW w:w="2059" w:type="dxa"/>
            <w:tcBorders>
              <w:top w:val="nil"/>
              <w:left w:val="nil"/>
              <w:bottom w:val="single" w:color="000000" w:sz="4" w:space="0"/>
              <w:right w:val="single" w:color="000000" w:sz="4" w:space="0"/>
            </w:tcBorders>
            <w:noWrap w:val="0"/>
            <w:vAlign w:val="center"/>
          </w:tcPr>
          <w:p w14:paraId="363765EF">
            <w:pPr>
              <w:widowControl/>
              <w:jc w:val="center"/>
              <w:rPr>
                <w:rFonts w:ascii="宋体" w:hAnsi="宋体" w:eastAsia="宋体" w:cs="宋体"/>
                <w:kern w:val="0"/>
                <w:sz w:val="21"/>
                <w:szCs w:val="21"/>
              </w:rPr>
            </w:pPr>
            <w:r>
              <w:rPr>
                <w:rFonts w:hint="eastAsia" w:ascii="宋体" w:hAnsi="宋体" w:eastAsia="宋体" w:cs="宋体"/>
                <w:kern w:val="0"/>
                <w:sz w:val="21"/>
                <w:szCs w:val="21"/>
              </w:rPr>
              <w:t>仪器使用设备登记本</w:t>
            </w:r>
          </w:p>
        </w:tc>
        <w:tc>
          <w:tcPr>
            <w:tcW w:w="650" w:type="dxa"/>
            <w:tcBorders>
              <w:top w:val="nil"/>
              <w:left w:val="nil"/>
              <w:bottom w:val="single" w:color="000000" w:sz="4" w:space="0"/>
              <w:right w:val="single" w:color="000000" w:sz="4" w:space="0"/>
            </w:tcBorders>
            <w:noWrap w:val="0"/>
            <w:vAlign w:val="center"/>
          </w:tcPr>
          <w:p w14:paraId="4BD9E6C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CBE6092">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纸张：内文75克双胶纸，双面印刷，100页/本，胶左，左上角打孔穿白色绳子</w:t>
            </w:r>
          </w:p>
        </w:tc>
        <w:tc>
          <w:tcPr>
            <w:tcW w:w="950" w:type="dxa"/>
            <w:tcBorders>
              <w:top w:val="nil"/>
              <w:left w:val="nil"/>
              <w:bottom w:val="single" w:color="auto" w:sz="4" w:space="0"/>
              <w:right w:val="single" w:color="auto" w:sz="4" w:space="0"/>
            </w:tcBorders>
            <w:noWrap w:val="0"/>
            <w:vAlign w:val="center"/>
          </w:tcPr>
          <w:p w14:paraId="386AADD1">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6A3FAC5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357</w:t>
            </w:r>
          </w:p>
        </w:tc>
      </w:tr>
      <w:tr w14:paraId="02EA28B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81C11EB">
            <w:pPr>
              <w:widowControl/>
              <w:jc w:val="center"/>
              <w:rPr>
                <w:rFonts w:ascii="宋体" w:hAnsi="宋体" w:eastAsia="宋体" w:cs="宋体"/>
                <w:kern w:val="0"/>
                <w:sz w:val="21"/>
                <w:szCs w:val="21"/>
              </w:rPr>
            </w:pPr>
            <w:r>
              <w:rPr>
                <w:rFonts w:hint="eastAsia" w:ascii="宋体" w:hAnsi="宋体" w:eastAsia="宋体" w:cs="宋体"/>
                <w:kern w:val="0"/>
                <w:sz w:val="21"/>
                <w:szCs w:val="21"/>
              </w:rPr>
              <w:t>73</w:t>
            </w:r>
          </w:p>
        </w:tc>
        <w:tc>
          <w:tcPr>
            <w:tcW w:w="2059" w:type="dxa"/>
            <w:tcBorders>
              <w:top w:val="nil"/>
              <w:left w:val="nil"/>
              <w:bottom w:val="single" w:color="000000" w:sz="4" w:space="0"/>
              <w:right w:val="single" w:color="000000" w:sz="4" w:space="0"/>
            </w:tcBorders>
            <w:noWrap w:val="0"/>
            <w:vAlign w:val="center"/>
          </w:tcPr>
          <w:p w14:paraId="14D99C72">
            <w:pPr>
              <w:widowControl/>
              <w:jc w:val="center"/>
              <w:rPr>
                <w:rFonts w:ascii="宋体" w:hAnsi="宋体" w:eastAsia="宋体" w:cs="宋体"/>
                <w:kern w:val="0"/>
                <w:sz w:val="21"/>
                <w:szCs w:val="21"/>
              </w:rPr>
            </w:pPr>
            <w:r>
              <w:rPr>
                <w:rFonts w:hint="eastAsia" w:ascii="宋体" w:hAnsi="宋体" w:eastAsia="宋体" w:cs="宋体"/>
                <w:kern w:val="0"/>
                <w:sz w:val="21"/>
                <w:szCs w:val="21"/>
              </w:rPr>
              <w:t>营养和标准营养病历首页</w:t>
            </w:r>
          </w:p>
        </w:tc>
        <w:tc>
          <w:tcPr>
            <w:tcW w:w="650" w:type="dxa"/>
            <w:tcBorders>
              <w:top w:val="nil"/>
              <w:left w:val="nil"/>
              <w:bottom w:val="single" w:color="000000" w:sz="4" w:space="0"/>
              <w:right w:val="single" w:color="000000" w:sz="4" w:space="0"/>
            </w:tcBorders>
            <w:noWrap w:val="0"/>
            <w:vAlign w:val="center"/>
          </w:tcPr>
          <w:p w14:paraId="7FF8A4B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B619FA1">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0780E345">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08EC867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w:t>
            </w:r>
          </w:p>
        </w:tc>
      </w:tr>
      <w:tr w14:paraId="4168070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0E50D64">
            <w:pPr>
              <w:widowControl/>
              <w:jc w:val="center"/>
              <w:rPr>
                <w:rFonts w:ascii="宋体" w:hAnsi="宋体" w:eastAsia="宋体" w:cs="宋体"/>
                <w:kern w:val="0"/>
                <w:sz w:val="21"/>
                <w:szCs w:val="21"/>
              </w:rPr>
            </w:pPr>
            <w:r>
              <w:rPr>
                <w:rFonts w:hint="eastAsia" w:ascii="宋体" w:hAnsi="宋体" w:eastAsia="宋体" w:cs="宋体"/>
                <w:kern w:val="0"/>
                <w:sz w:val="21"/>
                <w:szCs w:val="21"/>
              </w:rPr>
              <w:t>74</w:t>
            </w:r>
          </w:p>
        </w:tc>
        <w:tc>
          <w:tcPr>
            <w:tcW w:w="2059" w:type="dxa"/>
            <w:tcBorders>
              <w:top w:val="nil"/>
              <w:left w:val="nil"/>
              <w:bottom w:val="single" w:color="000000" w:sz="4" w:space="0"/>
              <w:right w:val="single" w:color="000000" w:sz="4" w:space="0"/>
            </w:tcBorders>
            <w:noWrap w:val="0"/>
            <w:vAlign w:val="center"/>
          </w:tcPr>
          <w:p w14:paraId="3409228A">
            <w:pPr>
              <w:widowControl/>
              <w:jc w:val="center"/>
              <w:rPr>
                <w:rFonts w:ascii="宋体" w:hAnsi="宋体" w:eastAsia="宋体" w:cs="宋体"/>
                <w:kern w:val="0"/>
                <w:sz w:val="21"/>
                <w:szCs w:val="21"/>
              </w:rPr>
            </w:pPr>
            <w:r>
              <w:rPr>
                <w:rFonts w:hint="eastAsia" w:ascii="宋体" w:hAnsi="宋体" w:eastAsia="宋体" w:cs="宋体"/>
                <w:kern w:val="0"/>
                <w:sz w:val="21"/>
                <w:szCs w:val="21"/>
              </w:rPr>
              <w:t>营养风险筛查评分简表</w:t>
            </w:r>
          </w:p>
        </w:tc>
        <w:tc>
          <w:tcPr>
            <w:tcW w:w="650" w:type="dxa"/>
            <w:tcBorders>
              <w:top w:val="nil"/>
              <w:left w:val="nil"/>
              <w:bottom w:val="single" w:color="000000" w:sz="4" w:space="0"/>
              <w:right w:val="single" w:color="000000" w:sz="4" w:space="0"/>
            </w:tcBorders>
            <w:noWrap w:val="0"/>
            <w:vAlign w:val="center"/>
          </w:tcPr>
          <w:p w14:paraId="342E4E6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058B2C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2E7ABA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E9E9A8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4D3E026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4A6B1CE">
            <w:pPr>
              <w:widowControl/>
              <w:jc w:val="center"/>
              <w:rPr>
                <w:rFonts w:ascii="宋体" w:hAnsi="宋体" w:eastAsia="宋体" w:cs="宋体"/>
                <w:kern w:val="0"/>
                <w:sz w:val="21"/>
                <w:szCs w:val="21"/>
              </w:rPr>
            </w:pPr>
            <w:r>
              <w:rPr>
                <w:rFonts w:hint="eastAsia" w:ascii="宋体" w:hAnsi="宋体" w:eastAsia="宋体" w:cs="宋体"/>
                <w:kern w:val="0"/>
                <w:sz w:val="21"/>
                <w:szCs w:val="21"/>
              </w:rPr>
              <w:t>75</w:t>
            </w:r>
          </w:p>
        </w:tc>
        <w:tc>
          <w:tcPr>
            <w:tcW w:w="2059" w:type="dxa"/>
            <w:tcBorders>
              <w:top w:val="nil"/>
              <w:left w:val="nil"/>
              <w:bottom w:val="single" w:color="000000" w:sz="4" w:space="0"/>
              <w:right w:val="single" w:color="000000" w:sz="4" w:space="0"/>
            </w:tcBorders>
            <w:noWrap w:val="0"/>
            <w:vAlign w:val="center"/>
          </w:tcPr>
          <w:p w14:paraId="5D19CA90">
            <w:pPr>
              <w:widowControl/>
              <w:jc w:val="center"/>
              <w:rPr>
                <w:rFonts w:ascii="宋体" w:hAnsi="宋体" w:eastAsia="宋体" w:cs="宋体"/>
                <w:kern w:val="0"/>
                <w:sz w:val="21"/>
                <w:szCs w:val="21"/>
              </w:rPr>
            </w:pPr>
            <w:r>
              <w:rPr>
                <w:rFonts w:hint="eastAsia" w:ascii="宋体" w:hAnsi="宋体" w:eastAsia="宋体" w:cs="宋体"/>
                <w:kern w:val="0"/>
                <w:sz w:val="21"/>
                <w:szCs w:val="21"/>
              </w:rPr>
              <w:t>劳动合同</w:t>
            </w:r>
          </w:p>
        </w:tc>
        <w:tc>
          <w:tcPr>
            <w:tcW w:w="650" w:type="dxa"/>
            <w:tcBorders>
              <w:top w:val="nil"/>
              <w:left w:val="nil"/>
              <w:bottom w:val="single" w:color="000000" w:sz="4" w:space="0"/>
              <w:right w:val="single" w:color="000000" w:sz="4" w:space="0"/>
            </w:tcBorders>
            <w:noWrap w:val="0"/>
            <w:vAlign w:val="center"/>
          </w:tcPr>
          <w:p w14:paraId="13ABF2B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17D1AE01">
            <w:pPr>
              <w:widowControl/>
              <w:jc w:val="left"/>
              <w:rPr>
                <w:rFonts w:ascii="宋体" w:hAnsi="宋体" w:eastAsia="宋体" w:cs="宋体"/>
                <w:kern w:val="0"/>
                <w:sz w:val="21"/>
                <w:szCs w:val="21"/>
              </w:rPr>
            </w:pPr>
            <w:r>
              <w:rPr>
                <w:rFonts w:hint="eastAsia" w:ascii="宋体" w:hAnsi="宋体" w:eastAsia="宋体" w:cs="宋体"/>
                <w:kern w:val="0"/>
                <w:sz w:val="21"/>
                <w:szCs w:val="21"/>
              </w:rPr>
              <w:t>尺寸：297*210mm；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纸张：80克双胶纸，粘本</w:t>
            </w:r>
          </w:p>
        </w:tc>
        <w:tc>
          <w:tcPr>
            <w:tcW w:w="950" w:type="dxa"/>
            <w:tcBorders>
              <w:top w:val="nil"/>
              <w:left w:val="nil"/>
              <w:bottom w:val="single" w:color="auto" w:sz="4" w:space="0"/>
              <w:right w:val="single" w:color="auto" w:sz="4" w:space="0"/>
            </w:tcBorders>
            <w:noWrap w:val="0"/>
            <w:vAlign w:val="center"/>
          </w:tcPr>
          <w:p w14:paraId="04AAA81B">
            <w:pPr>
              <w:widowControl/>
              <w:jc w:val="center"/>
              <w:rPr>
                <w:rFonts w:ascii="宋体" w:hAnsi="宋体" w:eastAsia="宋体" w:cs="宋体"/>
                <w:color w:val="000000"/>
                <w:kern w:val="0"/>
                <w:sz w:val="21"/>
                <w:szCs w:val="21"/>
              </w:rPr>
            </w:pPr>
            <w:r>
              <w:rPr>
                <w:rFonts w:hint="eastAsia"/>
                <w:szCs w:val="21"/>
              </w:rPr>
              <w:t>0.8</w:t>
            </w:r>
          </w:p>
        </w:tc>
        <w:tc>
          <w:tcPr>
            <w:tcW w:w="963" w:type="dxa"/>
            <w:tcBorders>
              <w:top w:val="nil"/>
              <w:left w:val="nil"/>
              <w:bottom w:val="single" w:color="auto" w:sz="4" w:space="0"/>
              <w:right w:val="single" w:color="auto" w:sz="4" w:space="0"/>
            </w:tcBorders>
            <w:noWrap w:val="0"/>
            <w:vAlign w:val="center"/>
          </w:tcPr>
          <w:p w14:paraId="3C4D4C5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620</w:t>
            </w:r>
          </w:p>
        </w:tc>
      </w:tr>
      <w:tr w14:paraId="62640F7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544FDF">
            <w:pPr>
              <w:widowControl/>
              <w:jc w:val="center"/>
              <w:rPr>
                <w:rFonts w:ascii="宋体" w:hAnsi="宋体" w:eastAsia="宋体" w:cs="宋体"/>
                <w:kern w:val="0"/>
                <w:sz w:val="21"/>
                <w:szCs w:val="21"/>
              </w:rPr>
            </w:pPr>
            <w:r>
              <w:rPr>
                <w:rFonts w:hint="eastAsia" w:ascii="宋体" w:hAnsi="宋体" w:eastAsia="宋体" w:cs="宋体"/>
                <w:kern w:val="0"/>
                <w:sz w:val="21"/>
                <w:szCs w:val="21"/>
              </w:rPr>
              <w:t>76</w:t>
            </w:r>
          </w:p>
        </w:tc>
        <w:tc>
          <w:tcPr>
            <w:tcW w:w="2059" w:type="dxa"/>
            <w:tcBorders>
              <w:top w:val="nil"/>
              <w:left w:val="nil"/>
              <w:bottom w:val="single" w:color="000000" w:sz="4" w:space="0"/>
              <w:right w:val="single" w:color="000000" w:sz="4" w:space="0"/>
            </w:tcBorders>
            <w:noWrap w:val="0"/>
            <w:vAlign w:val="center"/>
          </w:tcPr>
          <w:p w14:paraId="174EE1DA">
            <w:pPr>
              <w:widowControl/>
              <w:jc w:val="center"/>
              <w:rPr>
                <w:rFonts w:ascii="宋体" w:hAnsi="宋体" w:eastAsia="宋体" w:cs="宋体"/>
                <w:kern w:val="0"/>
                <w:sz w:val="21"/>
                <w:szCs w:val="21"/>
              </w:rPr>
            </w:pPr>
            <w:r>
              <w:rPr>
                <w:rFonts w:hint="eastAsia" w:ascii="宋体" w:hAnsi="宋体" w:eastAsia="宋体" w:cs="宋体"/>
                <w:kern w:val="0"/>
                <w:sz w:val="21"/>
                <w:szCs w:val="21"/>
              </w:rPr>
              <w:t>消毒灭菌物品出库单</w:t>
            </w:r>
          </w:p>
        </w:tc>
        <w:tc>
          <w:tcPr>
            <w:tcW w:w="650" w:type="dxa"/>
            <w:tcBorders>
              <w:top w:val="nil"/>
              <w:left w:val="nil"/>
              <w:bottom w:val="single" w:color="000000" w:sz="4" w:space="0"/>
              <w:right w:val="single" w:color="000000" w:sz="4" w:space="0"/>
            </w:tcBorders>
            <w:noWrap w:val="0"/>
            <w:vAlign w:val="center"/>
          </w:tcPr>
          <w:p w14:paraId="0752A6C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2F9B1AA">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尺寸：A5（横版）（登记本）</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纸张：一式二份无碳纸上白、下绿，封底垫折硬纸，胶左，50份/本</w:t>
            </w:r>
          </w:p>
        </w:tc>
        <w:tc>
          <w:tcPr>
            <w:tcW w:w="950" w:type="dxa"/>
            <w:tcBorders>
              <w:top w:val="nil"/>
              <w:left w:val="nil"/>
              <w:bottom w:val="single" w:color="auto" w:sz="4" w:space="0"/>
              <w:right w:val="single" w:color="auto" w:sz="4" w:space="0"/>
            </w:tcBorders>
            <w:noWrap w:val="0"/>
            <w:vAlign w:val="center"/>
          </w:tcPr>
          <w:p w14:paraId="671252D0">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14B8DE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0392BD4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B70E09">
            <w:pPr>
              <w:widowControl/>
              <w:jc w:val="center"/>
              <w:rPr>
                <w:rFonts w:ascii="宋体" w:hAnsi="宋体" w:eastAsia="宋体" w:cs="宋体"/>
                <w:kern w:val="0"/>
                <w:sz w:val="21"/>
                <w:szCs w:val="21"/>
              </w:rPr>
            </w:pPr>
            <w:r>
              <w:rPr>
                <w:rFonts w:hint="eastAsia" w:ascii="宋体" w:hAnsi="宋体" w:eastAsia="宋体" w:cs="宋体"/>
                <w:kern w:val="0"/>
                <w:sz w:val="21"/>
                <w:szCs w:val="21"/>
              </w:rPr>
              <w:t>77</w:t>
            </w:r>
          </w:p>
        </w:tc>
        <w:tc>
          <w:tcPr>
            <w:tcW w:w="2059" w:type="dxa"/>
            <w:tcBorders>
              <w:top w:val="nil"/>
              <w:left w:val="nil"/>
              <w:bottom w:val="single" w:color="000000" w:sz="4" w:space="0"/>
              <w:right w:val="single" w:color="000000" w:sz="4" w:space="0"/>
            </w:tcBorders>
            <w:noWrap w:val="0"/>
            <w:vAlign w:val="center"/>
          </w:tcPr>
          <w:p w14:paraId="128686C8">
            <w:pPr>
              <w:widowControl/>
              <w:jc w:val="center"/>
              <w:rPr>
                <w:rFonts w:ascii="宋体" w:hAnsi="宋体" w:eastAsia="宋体" w:cs="宋体"/>
                <w:kern w:val="0"/>
                <w:sz w:val="21"/>
                <w:szCs w:val="21"/>
              </w:rPr>
            </w:pPr>
            <w:r>
              <w:rPr>
                <w:rFonts w:hint="eastAsia" w:ascii="宋体" w:hAnsi="宋体" w:eastAsia="宋体" w:cs="宋体"/>
                <w:kern w:val="0"/>
                <w:sz w:val="21"/>
                <w:szCs w:val="21"/>
              </w:rPr>
              <w:t>消毒灭菌物品出库单</w:t>
            </w:r>
          </w:p>
        </w:tc>
        <w:tc>
          <w:tcPr>
            <w:tcW w:w="650" w:type="dxa"/>
            <w:tcBorders>
              <w:top w:val="nil"/>
              <w:left w:val="nil"/>
              <w:bottom w:val="single" w:color="000000" w:sz="4" w:space="0"/>
              <w:right w:val="single" w:color="000000" w:sz="4" w:space="0"/>
            </w:tcBorders>
            <w:noWrap w:val="0"/>
            <w:vAlign w:val="center"/>
          </w:tcPr>
          <w:p w14:paraId="0227378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483D507">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尺寸：A5（横版）（登记本）</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纸张：一式二份无碳纸上白、下绿，封底垫折硬纸，胶左，50份/本</w:t>
            </w:r>
          </w:p>
        </w:tc>
        <w:tc>
          <w:tcPr>
            <w:tcW w:w="950" w:type="dxa"/>
            <w:tcBorders>
              <w:top w:val="nil"/>
              <w:left w:val="nil"/>
              <w:bottom w:val="single" w:color="auto" w:sz="4" w:space="0"/>
              <w:right w:val="single" w:color="auto" w:sz="4" w:space="0"/>
            </w:tcBorders>
            <w:noWrap w:val="0"/>
            <w:vAlign w:val="center"/>
          </w:tcPr>
          <w:p w14:paraId="0D36D5FC">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B2201A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96</w:t>
            </w:r>
          </w:p>
        </w:tc>
      </w:tr>
      <w:tr w14:paraId="3D1DEB5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4F05C16">
            <w:pPr>
              <w:widowControl/>
              <w:jc w:val="center"/>
              <w:rPr>
                <w:rFonts w:ascii="宋体" w:hAnsi="宋体" w:eastAsia="宋体" w:cs="宋体"/>
                <w:kern w:val="0"/>
                <w:sz w:val="21"/>
                <w:szCs w:val="21"/>
              </w:rPr>
            </w:pPr>
            <w:r>
              <w:rPr>
                <w:rFonts w:hint="eastAsia" w:ascii="宋体" w:hAnsi="宋体" w:eastAsia="宋体" w:cs="宋体"/>
                <w:kern w:val="0"/>
                <w:sz w:val="21"/>
                <w:szCs w:val="21"/>
              </w:rPr>
              <w:t>78</w:t>
            </w:r>
          </w:p>
        </w:tc>
        <w:tc>
          <w:tcPr>
            <w:tcW w:w="2059" w:type="dxa"/>
            <w:tcBorders>
              <w:top w:val="nil"/>
              <w:left w:val="nil"/>
              <w:bottom w:val="single" w:color="000000" w:sz="4" w:space="0"/>
              <w:right w:val="single" w:color="000000" w:sz="4" w:space="0"/>
            </w:tcBorders>
            <w:noWrap w:val="0"/>
            <w:vAlign w:val="center"/>
          </w:tcPr>
          <w:p w14:paraId="641A7D32">
            <w:pPr>
              <w:widowControl/>
              <w:jc w:val="center"/>
              <w:rPr>
                <w:rFonts w:ascii="宋体" w:hAnsi="宋体" w:eastAsia="宋体" w:cs="宋体"/>
                <w:kern w:val="0"/>
                <w:sz w:val="21"/>
                <w:szCs w:val="21"/>
              </w:rPr>
            </w:pPr>
            <w:r>
              <w:rPr>
                <w:rFonts w:hint="eastAsia" w:ascii="宋体" w:hAnsi="宋体" w:eastAsia="宋体" w:cs="宋体"/>
                <w:kern w:val="0"/>
                <w:sz w:val="21"/>
                <w:szCs w:val="21"/>
              </w:rPr>
              <w:t>CT增强检查知情同意书</w:t>
            </w:r>
          </w:p>
        </w:tc>
        <w:tc>
          <w:tcPr>
            <w:tcW w:w="650" w:type="dxa"/>
            <w:tcBorders>
              <w:top w:val="nil"/>
              <w:left w:val="nil"/>
              <w:bottom w:val="single" w:color="000000" w:sz="4" w:space="0"/>
              <w:right w:val="single" w:color="000000" w:sz="4" w:space="0"/>
            </w:tcBorders>
            <w:noWrap w:val="0"/>
            <w:vAlign w:val="center"/>
          </w:tcPr>
          <w:p w14:paraId="6B8C955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6290F8D">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纸张：内文80克双胶纸，双面印刷，100页/本，易撕下</w:t>
            </w:r>
          </w:p>
        </w:tc>
        <w:tc>
          <w:tcPr>
            <w:tcW w:w="950" w:type="dxa"/>
            <w:tcBorders>
              <w:top w:val="nil"/>
              <w:left w:val="nil"/>
              <w:bottom w:val="single" w:color="auto" w:sz="4" w:space="0"/>
              <w:right w:val="single" w:color="auto" w:sz="4" w:space="0"/>
            </w:tcBorders>
            <w:noWrap w:val="0"/>
            <w:vAlign w:val="center"/>
          </w:tcPr>
          <w:p w14:paraId="179786DA">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A8A337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81</w:t>
            </w:r>
          </w:p>
        </w:tc>
      </w:tr>
      <w:tr w14:paraId="7B1B0A9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32826EF">
            <w:pPr>
              <w:widowControl/>
              <w:jc w:val="center"/>
              <w:rPr>
                <w:rFonts w:ascii="宋体" w:hAnsi="宋体" w:eastAsia="宋体" w:cs="宋体"/>
                <w:kern w:val="0"/>
                <w:sz w:val="21"/>
                <w:szCs w:val="21"/>
              </w:rPr>
            </w:pPr>
            <w:r>
              <w:rPr>
                <w:rFonts w:hint="eastAsia" w:ascii="宋体" w:hAnsi="宋体" w:eastAsia="宋体" w:cs="宋体"/>
                <w:kern w:val="0"/>
                <w:sz w:val="21"/>
                <w:szCs w:val="21"/>
              </w:rPr>
              <w:t>79</w:t>
            </w:r>
          </w:p>
        </w:tc>
        <w:tc>
          <w:tcPr>
            <w:tcW w:w="2059" w:type="dxa"/>
            <w:tcBorders>
              <w:top w:val="nil"/>
              <w:left w:val="nil"/>
              <w:bottom w:val="single" w:color="000000" w:sz="4" w:space="0"/>
              <w:right w:val="single" w:color="000000" w:sz="4" w:space="0"/>
            </w:tcBorders>
            <w:noWrap w:val="0"/>
            <w:vAlign w:val="center"/>
          </w:tcPr>
          <w:p w14:paraId="0B517CAF">
            <w:pPr>
              <w:widowControl/>
              <w:jc w:val="center"/>
              <w:rPr>
                <w:rFonts w:ascii="宋体" w:hAnsi="宋体" w:eastAsia="宋体" w:cs="宋体"/>
                <w:kern w:val="0"/>
                <w:sz w:val="21"/>
                <w:szCs w:val="21"/>
              </w:rPr>
            </w:pPr>
            <w:r>
              <w:rPr>
                <w:rFonts w:hint="eastAsia" w:ascii="宋体" w:hAnsi="宋体" w:eastAsia="宋体" w:cs="宋体"/>
                <w:kern w:val="0"/>
                <w:sz w:val="21"/>
                <w:szCs w:val="21"/>
              </w:rPr>
              <w:t>麻醉访视记录单</w:t>
            </w:r>
          </w:p>
        </w:tc>
        <w:tc>
          <w:tcPr>
            <w:tcW w:w="650" w:type="dxa"/>
            <w:tcBorders>
              <w:top w:val="nil"/>
              <w:left w:val="nil"/>
              <w:bottom w:val="single" w:color="000000" w:sz="4" w:space="0"/>
              <w:right w:val="single" w:color="000000" w:sz="4" w:space="0"/>
            </w:tcBorders>
            <w:noWrap w:val="0"/>
            <w:vAlign w:val="center"/>
          </w:tcPr>
          <w:p w14:paraId="01DBD87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CFB5C99">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尺寸：A4(竖版）（术后）</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纸张：内文80克双胶纸，双面印刷，100页/本，易撕下</w:t>
            </w:r>
          </w:p>
        </w:tc>
        <w:tc>
          <w:tcPr>
            <w:tcW w:w="950" w:type="dxa"/>
            <w:tcBorders>
              <w:top w:val="nil"/>
              <w:left w:val="nil"/>
              <w:bottom w:val="single" w:color="auto" w:sz="4" w:space="0"/>
              <w:right w:val="single" w:color="auto" w:sz="4" w:space="0"/>
            </w:tcBorders>
            <w:noWrap w:val="0"/>
            <w:vAlign w:val="center"/>
          </w:tcPr>
          <w:p w14:paraId="56AB86D2">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7E0EA3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3CA1314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3208B09">
            <w:pPr>
              <w:widowControl/>
              <w:jc w:val="center"/>
              <w:rPr>
                <w:rFonts w:ascii="宋体" w:hAnsi="宋体" w:eastAsia="宋体" w:cs="宋体"/>
                <w:kern w:val="0"/>
                <w:sz w:val="21"/>
                <w:szCs w:val="21"/>
              </w:rPr>
            </w:pPr>
            <w:r>
              <w:rPr>
                <w:rFonts w:hint="eastAsia" w:ascii="宋体" w:hAnsi="宋体" w:eastAsia="宋体" w:cs="宋体"/>
                <w:kern w:val="0"/>
                <w:sz w:val="21"/>
                <w:szCs w:val="21"/>
              </w:rPr>
              <w:t>80</w:t>
            </w:r>
          </w:p>
        </w:tc>
        <w:tc>
          <w:tcPr>
            <w:tcW w:w="2059" w:type="dxa"/>
            <w:tcBorders>
              <w:top w:val="nil"/>
              <w:left w:val="nil"/>
              <w:bottom w:val="single" w:color="000000" w:sz="4" w:space="0"/>
              <w:right w:val="single" w:color="000000" w:sz="4" w:space="0"/>
            </w:tcBorders>
            <w:noWrap w:val="0"/>
            <w:vAlign w:val="center"/>
          </w:tcPr>
          <w:p w14:paraId="6C6A361E">
            <w:pPr>
              <w:widowControl/>
              <w:jc w:val="center"/>
              <w:rPr>
                <w:rFonts w:ascii="宋体" w:hAnsi="宋体" w:eastAsia="宋体" w:cs="宋体"/>
                <w:kern w:val="0"/>
                <w:sz w:val="21"/>
                <w:szCs w:val="21"/>
              </w:rPr>
            </w:pPr>
            <w:r>
              <w:rPr>
                <w:rFonts w:hint="eastAsia" w:ascii="宋体" w:hAnsi="宋体" w:eastAsia="宋体" w:cs="宋体"/>
                <w:kern w:val="0"/>
                <w:sz w:val="21"/>
                <w:szCs w:val="21"/>
              </w:rPr>
              <w:t>麻醉药品第一类精神药品使用知情同意书</w:t>
            </w:r>
          </w:p>
        </w:tc>
        <w:tc>
          <w:tcPr>
            <w:tcW w:w="650" w:type="dxa"/>
            <w:tcBorders>
              <w:top w:val="nil"/>
              <w:left w:val="nil"/>
              <w:bottom w:val="single" w:color="000000" w:sz="4" w:space="0"/>
              <w:right w:val="single" w:color="000000" w:sz="4" w:space="0"/>
            </w:tcBorders>
            <w:noWrap w:val="0"/>
            <w:vAlign w:val="center"/>
          </w:tcPr>
          <w:p w14:paraId="234D937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50AB87E">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70AE3992">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19AB24B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555132B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83B6574">
            <w:pPr>
              <w:widowControl/>
              <w:jc w:val="center"/>
              <w:rPr>
                <w:rFonts w:ascii="宋体" w:hAnsi="宋体" w:eastAsia="宋体" w:cs="宋体"/>
                <w:kern w:val="0"/>
                <w:sz w:val="21"/>
                <w:szCs w:val="21"/>
              </w:rPr>
            </w:pPr>
            <w:r>
              <w:rPr>
                <w:rFonts w:hint="eastAsia" w:ascii="宋体" w:hAnsi="宋体" w:eastAsia="宋体" w:cs="宋体"/>
                <w:kern w:val="0"/>
                <w:sz w:val="21"/>
                <w:szCs w:val="21"/>
              </w:rPr>
              <w:t>81</w:t>
            </w:r>
          </w:p>
        </w:tc>
        <w:tc>
          <w:tcPr>
            <w:tcW w:w="2059" w:type="dxa"/>
            <w:tcBorders>
              <w:top w:val="nil"/>
              <w:left w:val="nil"/>
              <w:bottom w:val="single" w:color="000000" w:sz="4" w:space="0"/>
              <w:right w:val="single" w:color="000000" w:sz="4" w:space="0"/>
            </w:tcBorders>
            <w:noWrap w:val="0"/>
            <w:vAlign w:val="center"/>
          </w:tcPr>
          <w:p w14:paraId="5F600B64">
            <w:pPr>
              <w:widowControl/>
              <w:jc w:val="center"/>
              <w:rPr>
                <w:rFonts w:ascii="宋体" w:hAnsi="宋体" w:eastAsia="宋体" w:cs="宋体"/>
                <w:kern w:val="0"/>
                <w:sz w:val="21"/>
                <w:szCs w:val="21"/>
              </w:rPr>
            </w:pPr>
            <w:r>
              <w:rPr>
                <w:rFonts w:hint="eastAsia" w:ascii="宋体" w:hAnsi="宋体" w:eastAsia="宋体" w:cs="宋体"/>
                <w:kern w:val="0"/>
                <w:sz w:val="21"/>
                <w:szCs w:val="21"/>
              </w:rPr>
              <w:t>红头文件</w:t>
            </w:r>
          </w:p>
        </w:tc>
        <w:tc>
          <w:tcPr>
            <w:tcW w:w="650" w:type="dxa"/>
            <w:tcBorders>
              <w:top w:val="nil"/>
              <w:left w:val="nil"/>
              <w:bottom w:val="single" w:color="000000" w:sz="4" w:space="0"/>
              <w:right w:val="single" w:color="000000" w:sz="4" w:space="0"/>
            </w:tcBorders>
            <w:noWrap w:val="0"/>
            <w:vAlign w:val="center"/>
          </w:tcPr>
          <w:p w14:paraId="3F92F9B8">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43BAE49E">
            <w:pPr>
              <w:widowControl/>
              <w:jc w:val="left"/>
              <w:rPr>
                <w:rFonts w:ascii="宋体" w:hAnsi="宋体" w:eastAsia="宋体" w:cs="宋体"/>
                <w:kern w:val="0"/>
                <w:sz w:val="21"/>
                <w:szCs w:val="21"/>
              </w:rPr>
            </w:pPr>
            <w:r>
              <w:rPr>
                <w:rFonts w:hint="eastAsia" w:ascii="宋体" w:hAnsi="宋体" w:eastAsia="宋体" w:cs="宋体"/>
                <w:kern w:val="0"/>
                <w:sz w:val="21"/>
                <w:szCs w:val="21"/>
              </w:rPr>
              <w:t>尺寸：297*210mm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内页：80克华劲双胶纸，单面</w:t>
            </w:r>
          </w:p>
        </w:tc>
        <w:tc>
          <w:tcPr>
            <w:tcW w:w="950" w:type="dxa"/>
            <w:tcBorders>
              <w:top w:val="nil"/>
              <w:left w:val="nil"/>
              <w:bottom w:val="single" w:color="auto" w:sz="4" w:space="0"/>
              <w:right w:val="single" w:color="auto" w:sz="4" w:space="0"/>
            </w:tcBorders>
            <w:noWrap w:val="0"/>
            <w:vAlign w:val="center"/>
          </w:tcPr>
          <w:p w14:paraId="03A93754">
            <w:pPr>
              <w:widowControl/>
              <w:jc w:val="center"/>
              <w:rPr>
                <w:rFonts w:ascii="宋体" w:hAnsi="宋体" w:eastAsia="宋体" w:cs="宋体"/>
                <w:color w:val="000000"/>
                <w:kern w:val="0"/>
                <w:sz w:val="21"/>
                <w:szCs w:val="21"/>
              </w:rPr>
            </w:pPr>
            <w:r>
              <w:rPr>
                <w:rFonts w:hint="eastAsia"/>
                <w:szCs w:val="21"/>
              </w:rPr>
              <w:t>0.25</w:t>
            </w:r>
          </w:p>
        </w:tc>
        <w:tc>
          <w:tcPr>
            <w:tcW w:w="963" w:type="dxa"/>
            <w:tcBorders>
              <w:top w:val="nil"/>
              <w:left w:val="nil"/>
              <w:bottom w:val="single" w:color="auto" w:sz="4" w:space="0"/>
              <w:right w:val="single" w:color="auto" w:sz="4" w:space="0"/>
            </w:tcBorders>
            <w:noWrap w:val="0"/>
            <w:vAlign w:val="center"/>
          </w:tcPr>
          <w:p w14:paraId="37D0C29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w:t>
            </w:r>
          </w:p>
        </w:tc>
      </w:tr>
      <w:tr w14:paraId="274AEAE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09D7F1">
            <w:pPr>
              <w:widowControl/>
              <w:jc w:val="center"/>
              <w:rPr>
                <w:rFonts w:ascii="宋体" w:hAnsi="宋体" w:eastAsia="宋体" w:cs="宋体"/>
                <w:kern w:val="0"/>
                <w:sz w:val="21"/>
                <w:szCs w:val="21"/>
              </w:rPr>
            </w:pPr>
            <w:r>
              <w:rPr>
                <w:rFonts w:hint="eastAsia" w:ascii="宋体" w:hAnsi="宋体" w:eastAsia="宋体" w:cs="宋体"/>
                <w:kern w:val="0"/>
                <w:sz w:val="21"/>
                <w:szCs w:val="21"/>
              </w:rPr>
              <w:t>82</w:t>
            </w:r>
          </w:p>
        </w:tc>
        <w:tc>
          <w:tcPr>
            <w:tcW w:w="2059" w:type="dxa"/>
            <w:tcBorders>
              <w:top w:val="nil"/>
              <w:left w:val="nil"/>
              <w:bottom w:val="single" w:color="000000" w:sz="4" w:space="0"/>
              <w:right w:val="single" w:color="000000" w:sz="4" w:space="0"/>
            </w:tcBorders>
            <w:noWrap w:val="0"/>
            <w:vAlign w:val="center"/>
          </w:tcPr>
          <w:p w14:paraId="39B3434C">
            <w:pPr>
              <w:widowControl/>
              <w:jc w:val="center"/>
              <w:rPr>
                <w:rFonts w:ascii="宋体" w:hAnsi="宋体" w:eastAsia="宋体" w:cs="宋体"/>
                <w:kern w:val="0"/>
                <w:sz w:val="21"/>
                <w:szCs w:val="21"/>
              </w:rPr>
            </w:pPr>
            <w:r>
              <w:rPr>
                <w:rFonts w:hint="eastAsia" w:ascii="宋体" w:hAnsi="宋体" w:eastAsia="宋体" w:cs="宋体"/>
                <w:kern w:val="0"/>
                <w:sz w:val="21"/>
                <w:szCs w:val="21"/>
              </w:rPr>
              <w:t>快通道麻醉记录单</w:t>
            </w:r>
          </w:p>
        </w:tc>
        <w:tc>
          <w:tcPr>
            <w:tcW w:w="650" w:type="dxa"/>
            <w:tcBorders>
              <w:top w:val="nil"/>
              <w:left w:val="nil"/>
              <w:bottom w:val="single" w:color="000000" w:sz="4" w:space="0"/>
              <w:right w:val="single" w:color="000000" w:sz="4" w:space="0"/>
            </w:tcBorders>
            <w:noWrap w:val="0"/>
            <w:vAlign w:val="center"/>
          </w:tcPr>
          <w:p w14:paraId="5D283880">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auto" w:sz="4" w:space="0"/>
              <w:right w:val="single" w:color="auto" w:sz="4" w:space="0"/>
            </w:tcBorders>
            <w:noWrap w:val="0"/>
            <w:vAlign w:val="center"/>
          </w:tcPr>
          <w:p w14:paraId="31DA847D">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602828B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EFCF0E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42</w:t>
            </w:r>
          </w:p>
        </w:tc>
      </w:tr>
      <w:tr w14:paraId="6C1E02B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1AB864D">
            <w:pPr>
              <w:widowControl/>
              <w:jc w:val="center"/>
              <w:rPr>
                <w:rFonts w:ascii="宋体" w:hAnsi="宋体" w:eastAsia="宋体" w:cs="宋体"/>
                <w:kern w:val="0"/>
                <w:sz w:val="21"/>
                <w:szCs w:val="21"/>
              </w:rPr>
            </w:pPr>
            <w:r>
              <w:rPr>
                <w:rFonts w:hint="eastAsia" w:ascii="宋体" w:hAnsi="宋体" w:eastAsia="宋体" w:cs="宋体"/>
                <w:kern w:val="0"/>
                <w:sz w:val="21"/>
                <w:szCs w:val="21"/>
              </w:rPr>
              <w:t>83</w:t>
            </w:r>
          </w:p>
        </w:tc>
        <w:tc>
          <w:tcPr>
            <w:tcW w:w="2059" w:type="dxa"/>
            <w:tcBorders>
              <w:top w:val="nil"/>
              <w:left w:val="nil"/>
              <w:bottom w:val="single" w:color="000000" w:sz="4" w:space="0"/>
              <w:right w:val="single" w:color="000000" w:sz="4" w:space="0"/>
            </w:tcBorders>
            <w:noWrap w:val="0"/>
            <w:vAlign w:val="center"/>
          </w:tcPr>
          <w:p w14:paraId="017E4C31">
            <w:pPr>
              <w:widowControl/>
              <w:jc w:val="center"/>
              <w:rPr>
                <w:rFonts w:ascii="宋体" w:hAnsi="宋体" w:eastAsia="宋体" w:cs="宋体"/>
                <w:kern w:val="0"/>
                <w:sz w:val="21"/>
                <w:szCs w:val="21"/>
              </w:rPr>
            </w:pPr>
            <w:r>
              <w:rPr>
                <w:rFonts w:hint="eastAsia" w:ascii="宋体" w:hAnsi="宋体" w:eastAsia="宋体" w:cs="宋体"/>
                <w:kern w:val="0"/>
                <w:sz w:val="21"/>
                <w:szCs w:val="21"/>
              </w:rPr>
              <w:t>住院患者满意度调查表</w:t>
            </w:r>
          </w:p>
        </w:tc>
        <w:tc>
          <w:tcPr>
            <w:tcW w:w="650" w:type="dxa"/>
            <w:tcBorders>
              <w:top w:val="nil"/>
              <w:left w:val="nil"/>
              <w:bottom w:val="single" w:color="000000" w:sz="4" w:space="0"/>
              <w:right w:val="single" w:color="000000" w:sz="4" w:space="0"/>
            </w:tcBorders>
            <w:noWrap w:val="0"/>
            <w:vAlign w:val="center"/>
          </w:tcPr>
          <w:p w14:paraId="0D4D1F2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65FEA0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409BEC7F">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48990D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119</w:t>
            </w:r>
          </w:p>
        </w:tc>
      </w:tr>
      <w:tr w14:paraId="306F6A3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C97058C">
            <w:pPr>
              <w:widowControl/>
              <w:jc w:val="center"/>
              <w:rPr>
                <w:rFonts w:ascii="宋体" w:hAnsi="宋体" w:eastAsia="宋体" w:cs="宋体"/>
                <w:kern w:val="0"/>
                <w:sz w:val="21"/>
                <w:szCs w:val="21"/>
              </w:rPr>
            </w:pPr>
            <w:r>
              <w:rPr>
                <w:rFonts w:hint="eastAsia" w:ascii="宋体" w:hAnsi="宋体" w:eastAsia="宋体" w:cs="宋体"/>
                <w:kern w:val="0"/>
                <w:sz w:val="21"/>
                <w:szCs w:val="21"/>
              </w:rPr>
              <w:t>84</w:t>
            </w:r>
          </w:p>
        </w:tc>
        <w:tc>
          <w:tcPr>
            <w:tcW w:w="2059" w:type="dxa"/>
            <w:tcBorders>
              <w:top w:val="nil"/>
              <w:left w:val="nil"/>
              <w:bottom w:val="single" w:color="000000" w:sz="4" w:space="0"/>
              <w:right w:val="single" w:color="000000" w:sz="4" w:space="0"/>
            </w:tcBorders>
            <w:noWrap w:val="0"/>
            <w:vAlign w:val="center"/>
          </w:tcPr>
          <w:p w14:paraId="0DD5DD19">
            <w:pPr>
              <w:widowControl/>
              <w:jc w:val="center"/>
              <w:rPr>
                <w:rFonts w:ascii="宋体" w:hAnsi="宋体" w:eastAsia="宋体" w:cs="宋体"/>
                <w:kern w:val="0"/>
                <w:sz w:val="21"/>
                <w:szCs w:val="21"/>
              </w:rPr>
            </w:pPr>
            <w:r>
              <w:rPr>
                <w:rFonts w:hint="eastAsia" w:ascii="宋体" w:hAnsi="宋体" w:eastAsia="宋体" w:cs="宋体"/>
                <w:kern w:val="0"/>
                <w:sz w:val="21"/>
                <w:szCs w:val="21"/>
              </w:rPr>
              <w:t>仪器设备使用登记本</w:t>
            </w:r>
          </w:p>
        </w:tc>
        <w:tc>
          <w:tcPr>
            <w:tcW w:w="650" w:type="dxa"/>
            <w:tcBorders>
              <w:top w:val="nil"/>
              <w:left w:val="nil"/>
              <w:bottom w:val="single" w:color="000000" w:sz="4" w:space="0"/>
              <w:right w:val="single" w:color="000000" w:sz="4" w:space="0"/>
            </w:tcBorders>
            <w:noWrap w:val="0"/>
            <w:vAlign w:val="center"/>
          </w:tcPr>
          <w:p w14:paraId="27BA0E5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EB1E521">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4CAFB7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A90842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w:t>
            </w:r>
          </w:p>
        </w:tc>
      </w:tr>
      <w:tr w14:paraId="4444CD4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4BFFCE4">
            <w:pPr>
              <w:widowControl/>
              <w:jc w:val="center"/>
              <w:rPr>
                <w:rFonts w:ascii="宋体" w:hAnsi="宋体" w:eastAsia="宋体" w:cs="宋体"/>
                <w:kern w:val="0"/>
                <w:sz w:val="21"/>
                <w:szCs w:val="21"/>
              </w:rPr>
            </w:pPr>
            <w:r>
              <w:rPr>
                <w:rFonts w:hint="eastAsia" w:ascii="宋体" w:hAnsi="宋体" w:eastAsia="宋体" w:cs="宋体"/>
                <w:kern w:val="0"/>
                <w:sz w:val="21"/>
                <w:szCs w:val="21"/>
              </w:rPr>
              <w:t>85</w:t>
            </w:r>
          </w:p>
        </w:tc>
        <w:tc>
          <w:tcPr>
            <w:tcW w:w="2059" w:type="dxa"/>
            <w:tcBorders>
              <w:top w:val="nil"/>
              <w:left w:val="nil"/>
              <w:bottom w:val="single" w:color="000000" w:sz="4" w:space="0"/>
              <w:right w:val="single" w:color="000000" w:sz="4" w:space="0"/>
            </w:tcBorders>
            <w:noWrap w:val="0"/>
            <w:vAlign w:val="center"/>
          </w:tcPr>
          <w:p w14:paraId="084DD4B0">
            <w:pPr>
              <w:widowControl/>
              <w:jc w:val="center"/>
              <w:rPr>
                <w:rFonts w:ascii="宋体" w:hAnsi="宋体" w:eastAsia="宋体" w:cs="宋体"/>
                <w:kern w:val="0"/>
                <w:sz w:val="21"/>
                <w:szCs w:val="21"/>
              </w:rPr>
            </w:pPr>
            <w:r>
              <w:rPr>
                <w:rFonts w:hint="eastAsia" w:ascii="宋体" w:hAnsi="宋体" w:eastAsia="宋体" w:cs="宋体"/>
                <w:kern w:val="0"/>
                <w:sz w:val="21"/>
                <w:szCs w:val="21"/>
              </w:rPr>
              <w:t>急救药品物品检查登记册</w:t>
            </w:r>
          </w:p>
        </w:tc>
        <w:tc>
          <w:tcPr>
            <w:tcW w:w="650" w:type="dxa"/>
            <w:tcBorders>
              <w:top w:val="nil"/>
              <w:left w:val="nil"/>
              <w:bottom w:val="single" w:color="000000" w:sz="4" w:space="0"/>
              <w:right w:val="single" w:color="000000" w:sz="4" w:space="0"/>
            </w:tcBorders>
            <w:noWrap w:val="0"/>
            <w:vAlign w:val="center"/>
          </w:tcPr>
          <w:p w14:paraId="4B3913A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4FFC8CF">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DED1F58">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933CDE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11</w:t>
            </w:r>
          </w:p>
        </w:tc>
      </w:tr>
      <w:tr w14:paraId="6BE528A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30F54BF">
            <w:pPr>
              <w:widowControl/>
              <w:jc w:val="center"/>
              <w:rPr>
                <w:rFonts w:ascii="宋体" w:hAnsi="宋体" w:eastAsia="宋体" w:cs="宋体"/>
                <w:kern w:val="0"/>
                <w:sz w:val="21"/>
                <w:szCs w:val="21"/>
              </w:rPr>
            </w:pPr>
            <w:r>
              <w:rPr>
                <w:rFonts w:hint="eastAsia" w:ascii="宋体" w:hAnsi="宋体" w:eastAsia="宋体" w:cs="宋体"/>
                <w:kern w:val="0"/>
                <w:sz w:val="21"/>
                <w:szCs w:val="21"/>
              </w:rPr>
              <w:t>86</w:t>
            </w:r>
          </w:p>
        </w:tc>
        <w:tc>
          <w:tcPr>
            <w:tcW w:w="2059" w:type="dxa"/>
            <w:tcBorders>
              <w:top w:val="nil"/>
              <w:left w:val="nil"/>
              <w:bottom w:val="single" w:color="000000" w:sz="4" w:space="0"/>
              <w:right w:val="single" w:color="000000" w:sz="4" w:space="0"/>
            </w:tcBorders>
            <w:noWrap w:val="0"/>
            <w:vAlign w:val="center"/>
          </w:tcPr>
          <w:p w14:paraId="0D35A05C">
            <w:pPr>
              <w:widowControl/>
              <w:jc w:val="center"/>
              <w:rPr>
                <w:rFonts w:ascii="宋体" w:hAnsi="宋体" w:eastAsia="宋体" w:cs="宋体"/>
                <w:kern w:val="0"/>
                <w:sz w:val="21"/>
                <w:szCs w:val="21"/>
              </w:rPr>
            </w:pPr>
            <w:r>
              <w:rPr>
                <w:rFonts w:hint="eastAsia" w:ascii="宋体" w:hAnsi="宋体" w:eastAsia="宋体" w:cs="宋体"/>
                <w:kern w:val="0"/>
                <w:sz w:val="21"/>
                <w:szCs w:val="21"/>
              </w:rPr>
              <w:t>麻醉第一类精神药品使用登记册</w:t>
            </w:r>
          </w:p>
        </w:tc>
        <w:tc>
          <w:tcPr>
            <w:tcW w:w="650" w:type="dxa"/>
            <w:tcBorders>
              <w:top w:val="nil"/>
              <w:left w:val="nil"/>
              <w:bottom w:val="single" w:color="000000" w:sz="4" w:space="0"/>
              <w:right w:val="single" w:color="000000" w:sz="4" w:space="0"/>
            </w:tcBorders>
            <w:noWrap w:val="0"/>
            <w:vAlign w:val="center"/>
          </w:tcPr>
          <w:p w14:paraId="444D92F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44A8B984">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封面：230克蓝色皮纹纸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内页：80克双胶，按文件P数印刷</w:t>
            </w:r>
          </w:p>
        </w:tc>
        <w:tc>
          <w:tcPr>
            <w:tcW w:w="950" w:type="dxa"/>
            <w:tcBorders>
              <w:top w:val="nil"/>
              <w:left w:val="nil"/>
              <w:bottom w:val="single" w:color="auto" w:sz="4" w:space="0"/>
              <w:right w:val="single" w:color="auto" w:sz="4" w:space="0"/>
            </w:tcBorders>
            <w:noWrap w:val="0"/>
            <w:vAlign w:val="center"/>
          </w:tcPr>
          <w:p w14:paraId="3E3F0D82">
            <w:pPr>
              <w:widowControl/>
              <w:jc w:val="center"/>
              <w:rPr>
                <w:rFonts w:ascii="宋体" w:hAnsi="宋体" w:eastAsia="宋体" w:cs="宋体"/>
                <w:color w:val="000000"/>
                <w:kern w:val="0"/>
                <w:sz w:val="21"/>
                <w:szCs w:val="21"/>
              </w:rPr>
            </w:pPr>
            <w:r>
              <w:rPr>
                <w:rFonts w:hint="eastAsia"/>
                <w:szCs w:val="21"/>
              </w:rPr>
              <w:t>12</w:t>
            </w:r>
          </w:p>
        </w:tc>
        <w:tc>
          <w:tcPr>
            <w:tcW w:w="963" w:type="dxa"/>
            <w:tcBorders>
              <w:top w:val="nil"/>
              <w:left w:val="nil"/>
              <w:bottom w:val="single" w:color="auto" w:sz="4" w:space="0"/>
              <w:right w:val="single" w:color="auto" w:sz="4" w:space="0"/>
            </w:tcBorders>
            <w:noWrap w:val="0"/>
            <w:vAlign w:val="center"/>
          </w:tcPr>
          <w:p w14:paraId="46AA923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68BE695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B5B3408">
            <w:pPr>
              <w:widowControl/>
              <w:jc w:val="center"/>
              <w:rPr>
                <w:rFonts w:ascii="宋体" w:hAnsi="宋体" w:eastAsia="宋体" w:cs="宋体"/>
                <w:kern w:val="0"/>
                <w:sz w:val="21"/>
                <w:szCs w:val="21"/>
              </w:rPr>
            </w:pPr>
            <w:r>
              <w:rPr>
                <w:rFonts w:hint="eastAsia" w:ascii="宋体" w:hAnsi="宋体" w:eastAsia="宋体" w:cs="宋体"/>
                <w:kern w:val="0"/>
                <w:sz w:val="21"/>
                <w:szCs w:val="21"/>
              </w:rPr>
              <w:t>87</w:t>
            </w:r>
          </w:p>
        </w:tc>
        <w:tc>
          <w:tcPr>
            <w:tcW w:w="2059" w:type="dxa"/>
            <w:tcBorders>
              <w:top w:val="nil"/>
              <w:left w:val="nil"/>
              <w:bottom w:val="single" w:color="000000" w:sz="4" w:space="0"/>
              <w:right w:val="single" w:color="000000" w:sz="4" w:space="0"/>
            </w:tcBorders>
            <w:noWrap w:val="0"/>
            <w:vAlign w:val="center"/>
          </w:tcPr>
          <w:p w14:paraId="6ACAD558">
            <w:pPr>
              <w:widowControl/>
              <w:jc w:val="center"/>
              <w:rPr>
                <w:rFonts w:ascii="宋体" w:hAnsi="宋体" w:eastAsia="宋体" w:cs="宋体"/>
                <w:kern w:val="0"/>
                <w:sz w:val="21"/>
                <w:szCs w:val="21"/>
              </w:rPr>
            </w:pPr>
            <w:r>
              <w:rPr>
                <w:rFonts w:hint="eastAsia" w:ascii="宋体" w:hAnsi="宋体" w:eastAsia="宋体" w:cs="宋体"/>
                <w:kern w:val="0"/>
                <w:sz w:val="21"/>
                <w:szCs w:val="21"/>
              </w:rPr>
              <w:t>出车单</w:t>
            </w:r>
          </w:p>
        </w:tc>
        <w:tc>
          <w:tcPr>
            <w:tcW w:w="650" w:type="dxa"/>
            <w:tcBorders>
              <w:top w:val="nil"/>
              <w:left w:val="nil"/>
              <w:bottom w:val="single" w:color="000000" w:sz="4" w:space="0"/>
              <w:right w:val="single" w:color="000000" w:sz="4" w:space="0"/>
            </w:tcBorders>
            <w:noWrap w:val="0"/>
            <w:vAlign w:val="center"/>
          </w:tcPr>
          <w:p w14:paraId="7818881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522BC7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纸张：内文80克双胶纸，单面印刷，100页/本，易撕下</w:t>
            </w:r>
          </w:p>
        </w:tc>
        <w:tc>
          <w:tcPr>
            <w:tcW w:w="950" w:type="dxa"/>
            <w:tcBorders>
              <w:top w:val="nil"/>
              <w:left w:val="nil"/>
              <w:bottom w:val="single" w:color="auto" w:sz="4" w:space="0"/>
              <w:right w:val="single" w:color="auto" w:sz="4" w:space="0"/>
            </w:tcBorders>
            <w:noWrap w:val="0"/>
            <w:vAlign w:val="center"/>
          </w:tcPr>
          <w:p w14:paraId="73C20B77">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510EE22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w:t>
            </w:r>
          </w:p>
        </w:tc>
      </w:tr>
      <w:tr w14:paraId="35D75E3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6C99584">
            <w:pPr>
              <w:widowControl/>
              <w:jc w:val="center"/>
              <w:rPr>
                <w:rFonts w:ascii="宋体" w:hAnsi="宋体" w:eastAsia="宋体" w:cs="宋体"/>
                <w:kern w:val="0"/>
                <w:sz w:val="21"/>
                <w:szCs w:val="21"/>
              </w:rPr>
            </w:pPr>
            <w:r>
              <w:rPr>
                <w:rFonts w:hint="eastAsia" w:ascii="宋体" w:hAnsi="宋体" w:eastAsia="宋体" w:cs="宋体"/>
                <w:kern w:val="0"/>
                <w:sz w:val="21"/>
                <w:szCs w:val="21"/>
              </w:rPr>
              <w:t>88</w:t>
            </w:r>
          </w:p>
        </w:tc>
        <w:tc>
          <w:tcPr>
            <w:tcW w:w="2059" w:type="dxa"/>
            <w:tcBorders>
              <w:top w:val="nil"/>
              <w:left w:val="nil"/>
              <w:bottom w:val="single" w:color="000000" w:sz="4" w:space="0"/>
              <w:right w:val="single" w:color="000000" w:sz="4" w:space="0"/>
            </w:tcBorders>
            <w:noWrap w:val="0"/>
            <w:vAlign w:val="center"/>
          </w:tcPr>
          <w:p w14:paraId="3D20FB5A">
            <w:pPr>
              <w:widowControl/>
              <w:jc w:val="center"/>
              <w:rPr>
                <w:rFonts w:ascii="宋体" w:hAnsi="宋体" w:eastAsia="宋体" w:cs="宋体"/>
                <w:kern w:val="0"/>
                <w:sz w:val="21"/>
                <w:szCs w:val="21"/>
              </w:rPr>
            </w:pPr>
            <w:r>
              <w:rPr>
                <w:rFonts w:hint="eastAsia" w:ascii="宋体" w:hAnsi="宋体" w:eastAsia="宋体" w:cs="宋体"/>
                <w:kern w:val="0"/>
                <w:sz w:val="21"/>
                <w:szCs w:val="21"/>
              </w:rPr>
              <w:t>含氯消毒液使用登记本</w:t>
            </w:r>
          </w:p>
        </w:tc>
        <w:tc>
          <w:tcPr>
            <w:tcW w:w="650" w:type="dxa"/>
            <w:tcBorders>
              <w:top w:val="nil"/>
              <w:left w:val="nil"/>
              <w:bottom w:val="single" w:color="000000" w:sz="4" w:space="0"/>
              <w:right w:val="single" w:color="000000" w:sz="4" w:space="0"/>
            </w:tcBorders>
            <w:noWrap w:val="0"/>
            <w:vAlign w:val="center"/>
          </w:tcPr>
          <w:p w14:paraId="5A573C4B">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auto" w:sz="4" w:space="0"/>
              <w:right w:val="single" w:color="auto" w:sz="4" w:space="0"/>
            </w:tcBorders>
            <w:noWrap w:val="0"/>
            <w:vAlign w:val="center"/>
          </w:tcPr>
          <w:p w14:paraId="6A9C71D9">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13414606">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3EC0601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79</w:t>
            </w:r>
          </w:p>
        </w:tc>
      </w:tr>
      <w:tr w14:paraId="0C3AAEE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DF0E8E3">
            <w:pPr>
              <w:widowControl/>
              <w:jc w:val="center"/>
              <w:rPr>
                <w:rFonts w:ascii="宋体" w:hAnsi="宋体" w:eastAsia="宋体" w:cs="宋体"/>
                <w:kern w:val="0"/>
                <w:sz w:val="21"/>
                <w:szCs w:val="21"/>
              </w:rPr>
            </w:pPr>
            <w:r>
              <w:rPr>
                <w:rFonts w:hint="eastAsia" w:ascii="宋体" w:hAnsi="宋体" w:eastAsia="宋体" w:cs="宋体"/>
                <w:kern w:val="0"/>
                <w:sz w:val="21"/>
                <w:szCs w:val="21"/>
              </w:rPr>
              <w:t>89</w:t>
            </w:r>
          </w:p>
        </w:tc>
        <w:tc>
          <w:tcPr>
            <w:tcW w:w="2059" w:type="dxa"/>
            <w:tcBorders>
              <w:top w:val="nil"/>
              <w:left w:val="nil"/>
              <w:bottom w:val="single" w:color="000000" w:sz="4" w:space="0"/>
              <w:right w:val="single" w:color="000000" w:sz="4" w:space="0"/>
            </w:tcBorders>
            <w:noWrap w:val="0"/>
            <w:vAlign w:val="center"/>
          </w:tcPr>
          <w:p w14:paraId="10700DFE">
            <w:pPr>
              <w:widowControl/>
              <w:jc w:val="center"/>
              <w:rPr>
                <w:rFonts w:ascii="宋体" w:hAnsi="宋体" w:eastAsia="宋体" w:cs="宋体"/>
                <w:kern w:val="0"/>
                <w:sz w:val="21"/>
                <w:szCs w:val="21"/>
              </w:rPr>
            </w:pPr>
            <w:r>
              <w:rPr>
                <w:rFonts w:hint="eastAsia" w:ascii="宋体" w:hAnsi="宋体" w:eastAsia="宋体" w:cs="宋体"/>
                <w:kern w:val="0"/>
                <w:sz w:val="21"/>
                <w:szCs w:val="21"/>
              </w:rPr>
              <w:t>实习生手册</w:t>
            </w:r>
          </w:p>
        </w:tc>
        <w:tc>
          <w:tcPr>
            <w:tcW w:w="650" w:type="dxa"/>
            <w:tcBorders>
              <w:top w:val="nil"/>
              <w:left w:val="nil"/>
              <w:bottom w:val="single" w:color="000000" w:sz="4" w:space="0"/>
              <w:right w:val="single" w:color="000000" w:sz="4" w:space="0"/>
            </w:tcBorders>
            <w:noWrap w:val="0"/>
            <w:vAlign w:val="center"/>
          </w:tcPr>
          <w:p w14:paraId="6D468BE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03BFA475">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封面：230克蓝色皮纹纸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内页：80克双胶，按文件P数印刷</w:t>
            </w:r>
          </w:p>
        </w:tc>
        <w:tc>
          <w:tcPr>
            <w:tcW w:w="950" w:type="dxa"/>
            <w:tcBorders>
              <w:top w:val="nil"/>
              <w:left w:val="nil"/>
              <w:bottom w:val="single" w:color="auto" w:sz="4" w:space="0"/>
              <w:right w:val="single" w:color="auto" w:sz="4" w:space="0"/>
            </w:tcBorders>
            <w:noWrap w:val="0"/>
            <w:vAlign w:val="center"/>
          </w:tcPr>
          <w:p w14:paraId="5358B9CB">
            <w:pPr>
              <w:widowControl/>
              <w:jc w:val="center"/>
              <w:rPr>
                <w:rFonts w:ascii="宋体" w:hAnsi="宋体" w:eastAsia="宋体" w:cs="宋体"/>
                <w:color w:val="000000"/>
                <w:kern w:val="0"/>
                <w:sz w:val="21"/>
                <w:szCs w:val="21"/>
              </w:rPr>
            </w:pPr>
            <w:r>
              <w:rPr>
                <w:rFonts w:hint="eastAsia"/>
                <w:szCs w:val="21"/>
              </w:rPr>
              <w:t>13.5</w:t>
            </w:r>
          </w:p>
        </w:tc>
        <w:tc>
          <w:tcPr>
            <w:tcW w:w="963" w:type="dxa"/>
            <w:tcBorders>
              <w:top w:val="nil"/>
              <w:left w:val="nil"/>
              <w:bottom w:val="single" w:color="auto" w:sz="4" w:space="0"/>
              <w:right w:val="single" w:color="auto" w:sz="4" w:space="0"/>
            </w:tcBorders>
            <w:noWrap w:val="0"/>
            <w:vAlign w:val="center"/>
          </w:tcPr>
          <w:p w14:paraId="2D06AF0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w:t>
            </w:r>
          </w:p>
        </w:tc>
      </w:tr>
      <w:tr w14:paraId="172A3A3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38153FC">
            <w:pPr>
              <w:widowControl/>
              <w:jc w:val="center"/>
              <w:rPr>
                <w:rFonts w:ascii="宋体" w:hAnsi="宋体" w:eastAsia="宋体" w:cs="宋体"/>
                <w:kern w:val="0"/>
                <w:sz w:val="21"/>
                <w:szCs w:val="21"/>
              </w:rPr>
            </w:pPr>
            <w:r>
              <w:rPr>
                <w:rFonts w:hint="eastAsia" w:ascii="宋体" w:hAnsi="宋体" w:eastAsia="宋体" w:cs="宋体"/>
                <w:kern w:val="0"/>
                <w:sz w:val="21"/>
                <w:szCs w:val="21"/>
              </w:rPr>
              <w:t>90</w:t>
            </w:r>
          </w:p>
        </w:tc>
        <w:tc>
          <w:tcPr>
            <w:tcW w:w="2059" w:type="dxa"/>
            <w:tcBorders>
              <w:top w:val="nil"/>
              <w:left w:val="nil"/>
              <w:bottom w:val="single" w:color="000000" w:sz="4" w:space="0"/>
              <w:right w:val="single" w:color="000000" w:sz="4" w:space="0"/>
            </w:tcBorders>
            <w:noWrap w:val="0"/>
            <w:vAlign w:val="center"/>
          </w:tcPr>
          <w:p w14:paraId="7F4B8C35">
            <w:pPr>
              <w:widowControl/>
              <w:jc w:val="center"/>
              <w:rPr>
                <w:rFonts w:ascii="宋体" w:hAnsi="宋体" w:eastAsia="宋体" w:cs="宋体"/>
                <w:kern w:val="0"/>
                <w:sz w:val="21"/>
                <w:szCs w:val="21"/>
              </w:rPr>
            </w:pPr>
            <w:r>
              <w:rPr>
                <w:rFonts w:hint="eastAsia" w:ascii="宋体" w:hAnsi="宋体" w:eastAsia="宋体" w:cs="宋体"/>
                <w:kern w:val="0"/>
                <w:sz w:val="21"/>
                <w:szCs w:val="21"/>
              </w:rPr>
              <w:t>医疗废物垃圾交接登记本</w:t>
            </w:r>
          </w:p>
        </w:tc>
        <w:tc>
          <w:tcPr>
            <w:tcW w:w="650" w:type="dxa"/>
            <w:tcBorders>
              <w:top w:val="nil"/>
              <w:left w:val="nil"/>
              <w:bottom w:val="single" w:color="000000" w:sz="4" w:space="0"/>
              <w:right w:val="single" w:color="000000" w:sz="4" w:space="0"/>
            </w:tcBorders>
            <w:noWrap w:val="0"/>
            <w:vAlign w:val="center"/>
          </w:tcPr>
          <w:p w14:paraId="68D04E3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154B6FA9">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内页：80克双胶，双面印，100页/本</w:t>
            </w:r>
          </w:p>
        </w:tc>
        <w:tc>
          <w:tcPr>
            <w:tcW w:w="950" w:type="dxa"/>
            <w:tcBorders>
              <w:top w:val="nil"/>
              <w:left w:val="nil"/>
              <w:bottom w:val="single" w:color="auto" w:sz="4" w:space="0"/>
              <w:right w:val="single" w:color="auto" w:sz="4" w:space="0"/>
            </w:tcBorders>
            <w:noWrap w:val="0"/>
            <w:vAlign w:val="center"/>
          </w:tcPr>
          <w:p w14:paraId="50707A15">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73EDE5F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39</w:t>
            </w:r>
          </w:p>
        </w:tc>
      </w:tr>
      <w:tr w14:paraId="47E0096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F24F591">
            <w:pPr>
              <w:widowControl/>
              <w:jc w:val="center"/>
              <w:rPr>
                <w:rFonts w:ascii="宋体" w:hAnsi="宋体" w:eastAsia="宋体" w:cs="宋体"/>
                <w:kern w:val="0"/>
                <w:sz w:val="21"/>
                <w:szCs w:val="21"/>
              </w:rPr>
            </w:pPr>
            <w:r>
              <w:rPr>
                <w:rFonts w:hint="eastAsia" w:ascii="宋体" w:hAnsi="宋体" w:eastAsia="宋体" w:cs="宋体"/>
                <w:kern w:val="0"/>
                <w:sz w:val="21"/>
                <w:szCs w:val="21"/>
              </w:rPr>
              <w:t>91</w:t>
            </w:r>
          </w:p>
        </w:tc>
        <w:tc>
          <w:tcPr>
            <w:tcW w:w="2059" w:type="dxa"/>
            <w:tcBorders>
              <w:top w:val="nil"/>
              <w:left w:val="nil"/>
              <w:bottom w:val="single" w:color="000000" w:sz="4" w:space="0"/>
              <w:right w:val="single" w:color="000000" w:sz="4" w:space="0"/>
            </w:tcBorders>
            <w:noWrap w:val="0"/>
            <w:vAlign w:val="center"/>
          </w:tcPr>
          <w:p w14:paraId="4B41B090">
            <w:pPr>
              <w:widowControl/>
              <w:jc w:val="center"/>
              <w:rPr>
                <w:rFonts w:ascii="宋体" w:hAnsi="宋体" w:eastAsia="宋体" w:cs="宋体"/>
                <w:kern w:val="0"/>
                <w:sz w:val="21"/>
                <w:szCs w:val="21"/>
              </w:rPr>
            </w:pPr>
            <w:r>
              <w:rPr>
                <w:rFonts w:hint="eastAsia" w:ascii="宋体" w:hAnsi="宋体" w:eastAsia="宋体" w:cs="宋体"/>
                <w:kern w:val="0"/>
                <w:sz w:val="21"/>
                <w:szCs w:val="21"/>
              </w:rPr>
              <w:t>经费报销单</w:t>
            </w:r>
          </w:p>
        </w:tc>
        <w:tc>
          <w:tcPr>
            <w:tcW w:w="650" w:type="dxa"/>
            <w:tcBorders>
              <w:top w:val="nil"/>
              <w:left w:val="nil"/>
              <w:bottom w:val="single" w:color="000000" w:sz="4" w:space="0"/>
              <w:right w:val="single" w:color="000000" w:sz="4" w:space="0"/>
            </w:tcBorders>
            <w:noWrap w:val="0"/>
            <w:vAlign w:val="center"/>
          </w:tcPr>
          <w:p w14:paraId="0A2A5438">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3A236DC9">
            <w:pPr>
              <w:widowControl/>
              <w:jc w:val="left"/>
              <w:rPr>
                <w:rFonts w:ascii="宋体" w:hAnsi="宋体" w:eastAsia="宋体" w:cs="宋体"/>
                <w:kern w:val="0"/>
                <w:sz w:val="21"/>
                <w:szCs w:val="21"/>
              </w:rPr>
            </w:pPr>
            <w:r>
              <w:rPr>
                <w:rFonts w:hint="eastAsia" w:ascii="宋体" w:hAnsi="宋体" w:eastAsia="宋体" w:cs="宋体"/>
                <w:kern w:val="0"/>
                <w:sz w:val="21"/>
                <w:szCs w:val="21"/>
              </w:rPr>
              <w:t>尺寸：260mm*130mm(横版）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内页：80克双胶，单面印</w:t>
            </w:r>
          </w:p>
        </w:tc>
        <w:tc>
          <w:tcPr>
            <w:tcW w:w="950" w:type="dxa"/>
            <w:tcBorders>
              <w:top w:val="nil"/>
              <w:left w:val="nil"/>
              <w:bottom w:val="single" w:color="auto" w:sz="4" w:space="0"/>
              <w:right w:val="single" w:color="auto" w:sz="4" w:space="0"/>
            </w:tcBorders>
            <w:noWrap w:val="0"/>
            <w:vAlign w:val="center"/>
          </w:tcPr>
          <w:p w14:paraId="0C45A633">
            <w:pPr>
              <w:widowControl/>
              <w:jc w:val="center"/>
              <w:rPr>
                <w:rFonts w:ascii="宋体" w:hAnsi="宋体" w:eastAsia="宋体" w:cs="宋体"/>
                <w:color w:val="000000"/>
                <w:kern w:val="0"/>
                <w:sz w:val="21"/>
                <w:szCs w:val="21"/>
              </w:rPr>
            </w:pPr>
            <w:r>
              <w:rPr>
                <w:rFonts w:hint="eastAsia"/>
                <w:szCs w:val="21"/>
              </w:rPr>
              <w:t>0.05</w:t>
            </w:r>
          </w:p>
        </w:tc>
        <w:tc>
          <w:tcPr>
            <w:tcW w:w="963" w:type="dxa"/>
            <w:tcBorders>
              <w:top w:val="nil"/>
              <w:left w:val="nil"/>
              <w:bottom w:val="single" w:color="auto" w:sz="4" w:space="0"/>
              <w:right w:val="single" w:color="auto" w:sz="4" w:space="0"/>
            </w:tcBorders>
            <w:noWrap w:val="0"/>
            <w:vAlign w:val="center"/>
          </w:tcPr>
          <w:p w14:paraId="5ECFC96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10200</w:t>
            </w:r>
          </w:p>
        </w:tc>
      </w:tr>
      <w:tr w14:paraId="2B6CEDC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BE9DD6">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4A7A7AE1">
            <w:pPr>
              <w:widowControl/>
              <w:jc w:val="center"/>
              <w:rPr>
                <w:rFonts w:ascii="宋体" w:hAnsi="宋体" w:eastAsia="宋体" w:cs="宋体"/>
                <w:kern w:val="0"/>
                <w:sz w:val="21"/>
                <w:szCs w:val="21"/>
              </w:rPr>
            </w:pPr>
            <w:r>
              <w:rPr>
                <w:rFonts w:hint="eastAsia" w:ascii="宋体" w:hAnsi="宋体" w:eastAsia="宋体" w:cs="宋体"/>
                <w:kern w:val="0"/>
                <w:sz w:val="21"/>
                <w:szCs w:val="21"/>
              </w:rPr>
              <w:t>n0.n2培训手册</w:t>
            </w:r>
          </w:p>
        </w:tc>
        <w:tc>
          <w:tcPr>
            <w:tcW w:w="650" w:type="dxa"/>
            <w:tcBorders>
              <w:top w:val="nil"/>
              <w:left w:val="nil"/>
              <w:bottom w:val="single" w:color="000000" w:sz="4" w:space="0"/>
              <w:right w:val="single" w:color="000000" w:sz="4" w:space="0"/>
            </w:tcBorders>
            <w:noWrap w:val="0"/>
            <w:vAlign w:val="center"/>
          </w:tcPr>
          <w:p w14:paraId="58DB3274">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09E4626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封面：230克蓝色皮纹纸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内页：80克双胶，按文件P数印刷</w:t>
            </w:r>
          </w:p>
        </w:tc>
        <w:tc>
          <w:tcPr>
            <w:tcW w:w="950" w:type="dxa"/>
            <w:tcBorders>
              <w:top w:val="nil"/>
              <w:left w:val="nil"/>
              <w:bottom w:val="single" w:color="auto" w:sz="4" w:space="0"/>
              <w:right w:val="single" w:color="auto" w:sz="4" w:space="0"/>
            </w:tcBorders>
            <w:noWrap w:val="0"/>
            <w:vAlign w:val="center"/>
          </w:tcPr>
          <w:p w14:paraId="2D69FB6B">
            <w:pPr>
              <w:widowControl/>
              <w:jc w:val="center"/>
              <w:rPr>
                <w:rFonts w:ascii="宋体" w:hAnsi="宋体" w:eastAsia="宋体" w:cs="宋体"/>
                <w:color w:val="000000"/>
                <w:kern w:val="0"/>
                <w:sz w:val="21"/>
                <w:szCs w:val="21"/>
              </w:rPr>
            </w:pPr>
            <w:r>
              <w:rPr>
                <w:rFonts w:hint="eastAsia"/>
                <w:szCs w:val="21"/>
              </w:rPr>
              <w:t>19.6</w:t>
            </w:r>
          </w:p>
        </w:tc>
        <w:tc>
          <w:tcPr>
            <w:tcW w:w="963" w:type="dxa"/>
            <w:tcBorders>
              <w:top w:val="nil"/>
              <w:left w:val="nil"/>
              <w:bottom w:val="single" w:color="auto" w:sz="4" w:space="0"/>
              <w:right w:val="single" w:color="auto" w:sz="4" w:space="0"/>
            </w:tcBorders>
            <w:noWrap w:val="0"/>
            <w:vAlign w:val="center"/>
          </w:tcPr>
          <w:p w14:paraId="5A6904E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w:t>
            </w:r>
          </w:p>
        </w:tc>
      </w:tr>
      <w:tr w14:paraId="4947735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D244E4C">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05635454">
            <w:pPr>
              <w:widowControl/>
              <w:jc w:val="center"/>
              <w:rPr>
                <w:rFonts w:ascii="宋体" w:hAnsi="宋体" w:eastAsia="宋体" w:cs="宋体"/>
                <w:kern w:val="0"/>
                <w:sz w:val="21"/>
                <w:szCs w:val="21"/>
              </w:rPr>
            </w:pPr>
            <w:r>
              <w:rPr>
                <w:rFonts w:hint="eastAsia" w:ascii="宋体" w:hAnsi="宋体" w:eastAsia="宋体" w:cs="宋体"/>
                <w:kern w:val="0"/>
                <w:sz w:val="21"/>
                <w:szCs w:val="21"/>
              </w:rPr>
              <w:t>护理文书质量自查登记本</w:t>
            </w:r>
          </w:p>
        </w:tc>
        <w:tc>
          <w:tcPr>
            <w:tcW w:w="650" w:type="dxa"/>
            <w:tcBorders>
              <w:top w:val="nil"/>
              <w:left w:val="nil"/>
              <w:bottom w:val="single" w:color="000000" w:sz="4" w:space="0"/>
              <w:right w:val="single" w:color="000000" w:sz="4" w:space="0"/>
            </w:tcBorders>
            <w:noWrap w:val="0"/>
            <w:vAlign w:val="center"/>
          </w:tcPr>
          <w:p w14:paraId="62F7FE58">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auto" w:sz="4" w:space="0"/>
              <w:right w:val="single" w:color="auto" w:sz="4" w:space="0"/>
            </w:tcBorders>
            <w:noWrap w:val="0"/>
            <w:vAlign w:val="center"/>
          </w:tcPr>
          <w:p w14:paraId="1C86D9FF">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6B881EC">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8AC9E9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w:t>
            </w:r>
          </w:p>
        </w:tc>
      </w:tr>
      <w:tr w14:paraId="2292A4F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7EE6E54">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782F95E6">
            <w:pPr>
              <w:widowControl/>
              <w:jc w:val="center"/>
              <w:rPr>
                <w:rFonts w:ascii="宋体" w:hAnsi="宋体" w:eastAsia="宋体" w:cs="宋体"/>
                <w:kern w:val="0"/>
                <w:sz w:val="21"/>
                <w:szCs w:val="21"/>
              </w:rPr>
            </w:pPr>
            <w:r>
              <w:rPr>
                <w:rFonts w:hint="eastAsia" w:ascii="宋体" w:hAnsi="宋体" w:eastAsia="宋体" w:cs="宋体"/>
                <w:kern w:val="0"/>
                <w:sz w:val="21"/>
                <w:szCs w:val="21"/>
              </w:rPr>
              <w:t>护理文书质量自查登记本</w:t>
            </w:r>
          </w:p>
        </w:tc>
        <w:tc>
          <w:tcPr>
            <w:tcW w:w="650" w:type="dxa"/>
            <w:tcBorders>
              <w:top w:val="nil"/>
              <w:left w:val="nil"/>
              <w:bottom w:val="single" w:color="000000" w:sz="4" w:space="0"/>
              <w:right w:val="single" w:color="000000" w:sz="4" w:space="0"/>
            </w:tcBorders>
            <w:noWrap w:val="0"/>
            <w:vAlign w:val="center"/>
          </w:tcPr>
          <w:p w14:paraId="004C215A">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auto" w:sz="4" w:space="0"/>
              <w:right w:val="single" w:color="auto" w:sz="4" w:space="0"/>
            </w:tcBorders>
            <w:noWrap w:val="0"/>
            <w:vAlign w:val="center"/>
          </w:tcPr>
          <w:p w14:paraId="491D5261">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B5E423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71108D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9</w:t>
            </w:r>
          </w:p>
        </w:tc>
      </w:tr>
      <w:tr w14:paraId="6B8EFB6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A1006C7">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45D3F223">
            <w:pPr>
              <w:widowControl/>
              <w:jc w:val="center"/>
              <w:rPr>
                <w:rFonts w:ascii="宋体" w:hAnsi="宋体" w:eastAsia="宋体" w:cs="宋体"/>
                <w:kern w:val="0"/>
                <w:sz w:val="21"/>
                <w:szCs w:val="21"/>
              </w:rPr>
            </w:pPr>
            <w:r>
              <w:rPr>
                <w:rFonts w:hint="eastAsia" w:ascii="宋体" w:hAnsi="宋体" w:eastAsia="宋体" w:cs="宋体"/>
                <w:kern w:val="0"/>
                <w:sz w:val="21"/>
                <w:szCs w:val="21"/>
              </w:rPr>
              <w:t>n3n4培训手册</w:t>
            </w:r>
          </w:p>
        </w:tc>
        <w:tc>
          <w:tcPr>
            <w:tcW w:w="650" w:type="dxa"/>
            <w:tcBorders>
              <w:top w:val="nil"/>
              <w:left w:val="nil"/>
              <w:bottom w:val="single" w:color="000000" w:sz="4" w:space="0"/>
              <w:right w:val="single" w:color="000000" w:sz="4" w:space="0"/>
            </w:tcBorders>
            <w:noWrap w:val="0"/>
            <w:vAlign w:val="center"/>
          </w:tcPr>
          <w:p w14:paraId="4C81B0C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5BDA213B">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封面：230克浅黄色皮纹纸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内页：80克双胶，按文件P数印刷</w:t>
            </w:r>
          </w:p>
        </w:tc>
        <w:tc>
          <w:tcPr>
            <w:tcW w:w="950" w:type="dxa"/>
            <w:tcBorders>
              <w:top w:val="nil"/>
              <w:left w:val="nil"/>
              <w:bottom w:val="single" w:color="auto" w:sz="4" w:space="0"/>
              <w:right w:val="single" w:color="auto" w:sz="4" w:space="0"/>
            </w:tcBorders>
            <w:noWrap w:val="0"/>
            <w:vAlign w:val="center"/>
          </w:tcPr>
          <w:p w14:paraId="46858952">
            <w:pPr>
              <w:widowControl/>
              <w:jc w:val="center"/>
              <w:rPr>
                <w:rFonts w:ascii="宋体" w:hAnsi="宋体" w:eastAsia="宋体" w:cs="宋体"/>
                <w:color w:val="000000"/>
                <w:kern w:val="0"/>
                <w:sz w:val="21"/>
                <w:szCs w:val="21"/>
              </w:rPr>
            </w:pPr>
            <w:r>
              <w:rPr>
                <w:rFonts w:hint="eastAsia"/>
                <w:szCs w:val="21"/>
              </w:rPr>
              <w:t>16.8</w:t>
            </w:r>
          </w:p>
        </w:tc>
        <w:tc>
          <w:tcPr>
            <w:tcW w:w="963" w:type="dxa"/>
            <w:tcBorders>
              <w:top w:val="nil"/>
              <w:left w:val="nil"/>
              <w:bottom w:val="single" w:color="auto" w:sz="4" w:space="0"/>
              <w:right w:val="single" w:color="auto" w:sz="4" w:space="0"/>
            </w:tcBorders>
            <w:noWrap w:val="0"/>
            <w:vAlign w:val="center"/>
          </w:tcPr>
          <w:p w14:paraId="31974163">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604D5B8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CF97444">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58DB5944">
            <w:pPr>
              <w:widowControl/>
              <w:jc w:val="center"/>
              <w:rPr>
                <w:rFonts w:ascii="宋体" w:hAnsi="宋体" w:eastAsia="宋体" w:cs="宋体"/>
                <w:kern w:val="0"/>
                <w:sz w:val="21"/>
                <w:szCs w:val="21"/>
              </w:rPr>
            </w:pPr>
            <w:r>
              <w:rPr>
                <w:rFonts w:hint="eastAsia" w:ascii="宋体" w:hAnsi="宋体" w:eastAsia="宋体" w:cs="宋体"/>
                <w:kern w:val="0"/>
                <w:sz w:val="21"/>
                <w:szCs w:val="21"/>
              </w:rPr>
              <w:t>交接表</w:t>
            </w:r>
          </w:p>
        </w:tc>
        <w:tc>
          <w:tcPr>
            <w:tcW w:w="650" w:type="dxa"/>
            <w:tcBorders>
              <w:top w:val="nil"/>
              <w:left w:val="nil"/>
              <w:bottom w:val="single" w:color="000000" w:sz="4" w:space="0"/>
              <w:right w:val="single" w:color="000000" w:sz="4" w:space="0"/>
            </w:tcBorders>
            <w:noWrap w:val="0"/>
            <w:vAlign w:val="center"/>
          </w:tcPr>
          <w:p w14:paraId="158340D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46AC2E0">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纸张：内文80克双胶纸，单面印刷，100页/本，胶头，易撕下</w:t>
            </w:r>
          </w:p>
        </w:tc>
        <w:tc>
          <w:tcPr>
            <w:tcW w:w="950" w:type="dxa"/>
            <w:tcBorders>
              <w:top w:val="nil"/>
              <w:left w:val="nil"/>
              <w:bottom w:val="single" w:color="auto" w:sz="4" w:space="0"/>
              <w:right w:val="single" w:color="auto" w:sz="4" w:space="0"/>
            </w:tcBorders>
            <w:noWrap w:val="0"/>
            <w:vAlign w:val="center"/>
          </w:tcPr>
          <w:p w14:paraId="4A8BF355">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DB8D9B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80</w:t>
            </w:r>
          </w:p>
        </w:tc>
      </w:tr>
      <w:tr w14:paraId="27A732C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B6DA8DC">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4FD6C366">
            <w:pPr>
              <w:widowControl/>
              <w:jc w:val="center"/>
              <w:rPr>
                <w:rFonts w:ascii="宋体" w:hAnsi="宋体" w:eastAsia="宋体" w:cs="宋体"/>
                <w:kern w:val="0"/>
                <w:sz w:val="21"/>
                <w:szCs w:val="21"/>
              </w:rPr>
            </w:pPr>
            <w:r>
              <w:rPr>
                <w:rFonts w:hint="eastAsia" w:ascii="宋体" w:hAnsi="宋体" w:eastAsia="宋体" w:cs="宋体"/>
                <w:kern w:val="0"/>
                <w:sz w:val="21"/>
                <w:szCs w:val="21"/>
              </w:rPr>
              <w:t>签领表</w:t>
            </w:r>
          </w:p>
        </w:tc>
        <w:tc>
          <w:tcPr>
            <w:tcW w:w="650" w:type="dxa"/>
            <w:tcBorders>
              <w:top w:val="nil"/>
              <w:left w:val="nil"/>
              <w:bottom w:val="single" w:color="000000" w:sz="4" w:space="0"/>
              <w:right w:val="single" w:color="000000" w:sz="4" w:space="0"/>
            </w:tcBorders>
            <w:noWrap w:val="0"/>
            <w:vAlign w:val="center"/>
          </w:tcPr>
          <w:p w14:paraId="4B3B728B">
            <w:pPr>
              <w:widowControl/>
              <w:jc w:val="center"/>
              <w:rPr>
                <w:rFonts w:ascii="宋体" w:hAnsi="宋体" w:eastAsia="宋体" w:cs="宋体"/>
                <w:kern w:val="0"/>
                <w:sz w:val="21"/>
                <w:szCs w:val="21"/>
              </w:rPr>
            </w:pPr>
            <w:r>
              <w:rPr>
                <w:rFonts w:hint="eastAsia" w:ascii="宋体" w:hAnsi="宋体" w:eastAsia="宋体" w:cs="宋体"/>
                <w:kern w:val="0"/>
                <w:sz w:val="21"/>
                <w:szCs w:val="21"/>
              </w:rPr>
              <w:t>份</w:t>
            </w:r>
          </w:p>
        </w:tc>
        <w:tc>
          <w:tcPr>
            <w:tcW w:w="3850" w:type="dxa"/>
            <w:tcBorders>
              <w:top w:val="nil"/>
              <w:left w:val="nil"/>
              <w:bottom w:val="single" w:color="000000" w:sz="4" w:space="0"/>
              <w:right w:val="single" w:color="000000" w:sz="4" w:space="0"/>
            </w:tcBorders>
            <w:noWrap w:val="0"/>
            <w:vAlign w:val="center"/>
          </w:tcPr>
          <w:p w14:paraId="50E2244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尺寸：A4(竖版）（含白纸）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内文80克双胶纸，印刷，（含白纸）</w:t>
            </w:r>
          </w:p>
        </w:tc>
        <w:tc>
          <w:tcPr>
            <w:tcW w:w="950" w:type="dxa"/>
            <w:tcBorders>
              <w:top w:val="nil"/>
              <w:left w:val="nil"/>
              <w:bottom w:val="single" w:color="auto" w:sz="4" w:space="0"/>
              <w:right w:val="single" w:color="auto" w:sz="4" w:space="0"/>
            </w:tcBorders>
            <w:noWrap w:val="0"/>
            <w:vAlign w:val="center"/>
          </w:tcPr>
          <w:p w14:paraId="2531A848">
            <w:pPr>
              <w:widowControl/>
              <w:jc w:val="center"/>
              <w:rPr>
                <w:rFonts w:ascii="宋体" w:hAnsi="宋体" w:eastAsia="宋体" w:cs="宋体"/>
                <w:color w:val="000000"/>
                <w:kern w:val="0"/>
                <w:sz w:val="21"/>
                <w:szCs w:val="21"/>
              </w:rPr>
            </w:pPr>
            <w:r>
              <w:rPr>
                <w:rFonts w:hint="eastAsia"/>
                <w:szCs w:val="21"/>
              </w:rPr>
              <w:t>0.07</w:t>
            </w:r>
          </w:p>
        </w:tc>
        <w:tc>
          <w:tcPr>
            <w:tcW w:w="963" w:type="dxa"/>
            <w:tcBorders>
              <w:top w:val="nil"/>
              <w:left w:val="nil"/>
              <w:bottom w:val="single" w:color="auto" w:sz="4" w:space="0"/>
              <w:right w:val="single" w:color="auto" w:sz="4" w:space="0"/>
            </w:tcBorders>
            <w:noWrap w:val="0"/>
            <w:vAlign w:val="center"/>
          </w:tcPr>
          <w:p w14:paraId="45F1FB2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50000</w:t>
            </w:r>
          </w:p>
        </w:tc>
      </w:tr>
      <w:tr w14:paraId="49C7C84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C2C057A">
            <w:pPr>
              <w:widowControl/>
              <w:jc w:val="center"/>
              <w:rPr>
                <w:rFonts w:ascii="宋体" w:hAnsi="宋体" w:eastAsia="宋体" w:cs="宋体"/>
                <w:kern w:val="0"/>
                <w:sz w:val="21"/>
                <w:szCs w:val="21"/>
              </w:rPr>
            </w:pPr>
            <w:r>
              <w:rPr>
                <w:rFonts w:hint="eastAsia" w:ascii="宋体" w:hAnsi="宋体" w:eastAsia="宋体" w:cs="宋体"/>
                <w:kern w:val="0"/>
                <w:sz w:val="21"/>
                <w:szCs w:val="21"/>
              </w:rPr>
              <w:t>9</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69DCA293">
            <w:pPr>
              <w:widowControl/>
              <w:jc w:val="center"/>
              <w:rPr>
                <w:rFonts w:ascii="宋体" w:hAnsi="宋体" w:eastAsia="宋体" w:cs="宋体"/>
                <w:kern w:val="0"/>
                <w:sz w:val="21"/>
                <w:szCs w:val="21"/>
              </w:rPr>
            </w:pPr>
            <w:r>
              <w:rPr>
                <w:rFonts w:hint="eastAsia" w:ascii="宋体" w:hAnsi="宋体" w:eastAsia="宋体" w:cs="宋体"/>
                <w:kern w:val="0"/>
                <w:sz w:val="21"/>
                <w:szCs w:val="21"/>
              </w:rPr>
              <w:t>精神药品检查登记本</w:t>
            </w:r>
          </w:p>
        </w:tc>
        <w:tc>
          <w:tcPr>
            <w:tcW w:w="650" w:type="dxa"/>
            <w:tcBorders>
              <w:top w:val="nil"/>
              <w:left w:val="nil"/>
              <w:bottom w:val="single" w:color="000000" w:sz="4" w:space="0"/>
              <w:right w:val="single" w:color="000000" w:sz="4" w:space="0"/>
            </w:tcBorders>
            <w:noWrap w:val="0"/>
            <w:vAlign w:val="center"/>
          </w:tcPr>
          <w:p w14:paraId="0FDB0D5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BB58DB6">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封面：100克牛皮纸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纸张：内文70克双胶纸，双面印刷，100页/本</w:t>
            </w:r>
          </w:p>
        </w:tc>
        <w:tc>
          <w:tcPr>
            <w:tcW w:w="950" w:type="dxa"/>
            <w:tcBorders>
              <w:top w:val="nil"/>
              <w:left w:val="nil"/>
              <w:bottom w:val="single" w:color="auto" w:sz="4" w:space="0"/>
              <w:right w:val="single" w:color="auto" w:sz="4" w:space="0"/>
            </w:tcBorders>
            <w:noWrap w:val="0"/>
            <w:vAlign w:val="center"/>
          </w:tcPr>
          <w:p w14:paraId="68057010">
            <w:pPr>
              <w:widowControl/>
              <w:jc w:val="center"/>
              <w:rPr>
                <w:rFonts w:ascii="宋体" w:hAnsi="宋体" w:eastAsia="宋体" w:cs="宋体"/>
                <w:color w:val="000000"/>
                <w:kern w:val="0"/>
                <w:sz w:val="21"/>
                <w:szCs w:val="21"/>
              </w:rPr>
            </w:pPr>
            <w:r>
              <w:rPr>
                <w:rFonts w:hint="eastAsia"/>
                <w:szCs w:val="21"/>
              </w:rPr>
              <w:t>7</w:t>
            </w:r>
          </w:p>
        </w:tc>
        <w:tc>
          <w:tcPr>
            <w:tcW w:w="963" w:type="dxa"/>
            <w:tcBorders>
              <w:top w:val="nil"/>
              <w:left w:val="nil"/>
              <w:bottom w:val="single" w:color="auto" w:sz="4" w:space="0"/>
              <w:right w:val="single" w:color="auto" w:sz="4" w:space="0"/>
            </w:tcBorders>
            <w:noWrap w:val="0"/>
            <w:vAlign w:val="center"/>
          </w:tcPr>
          <w:p w14:paraId="6E41D69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20F64D2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D12DFBD">
            <w:pPr>
              <w:widowControl/>
              <w:jc w:val="center"/>
              <w:rPr>
                <w:rFonts w:ascii="宋体" w:hAnsi="宋体" w:eastAsia="宋体" w:cs="宋体"/>
                <w:kern w:val="0"/>
                <w:sz w:val="21"/>
                <w:szCs w:val="21"/>
              </w:rPr>
            </w:pPr>
            <w:r>
              <w:rPr>
                <w:rFonts w:ascii="宋体" w:hAnsi="宋体" w:eastAsia="宋体" w:cs="宋体"/>
                <w:kern w:val="0"/>
                <w:sz w:val="21"/>
                <w:szCs w:val="21"/>
              </w:rPr>
              <w:t>99</w:t>
            </w:r>
          </w:p>
        </w:tc>
        <w:tc>
          <w:tcPr>
            <w:tcW w:w="2059" w:type="dxa"/>
            <w:tcBorders>
              <w:top w:val="nil"/>
              <w:left w:val="nil"/>
              <w:bottom w:val="single" w:color="000000" w:sz="4" w:space="0"/>
              <w:right w:val="single" w:color="000000" w:sz="4" w:space="0"/>
            </w:tcBorders>
            <w:noWrap w:val="0"/>
            <w:vAlign w:val="center"/>
          </w:tcPr>
          <w:p w14:paraId="573C591F">
            <w:pPr>
              <w:widowControl/>
              <w:jc w:val="center"/>
              <w:rPr>
                <w:rFonts w:ascii="宋体" w:hAnsi="宋体" w:eastAsia="宋体" w:cs="宋体"/>
                <w:kern w:val="0"/>
                <w:sz w:val="21"/>
                <w:szCs w:val="21"/>
              </w:rPr>
            </w:pPr>
            <w:r>
              <w:rPr>
                <w:rFonts w:hint="eastAsia" w:ascii="宋体" w:hAnsi="宋体" w:eastAsia="宋体" w:cs="宋体"/>
                <w:kern w:val="0"/>
                <w:sz w:val="21"/>
                <w:szCs w:val="21"/>
              </w:rPr>
              <w:t>耗材知情同意书</w:t>
            </w:r>
          </w:p>
        </w:tc>
        <w:tc>
          <w:tcPr>
            <w:tcW w:w="650" w:type="dxa"/>
            <w:tcBorders>
              <w:top w:val="nil"/>
              <w:left w:val="nil"/>
              <w:bottom w:val="single" w:color="000000" w:sz="4" w:space="0"/>
              <w:right w:val="single" w:color="000000" w:sz="4" w:space="0"/>
            </w:tcBorders>
            <w:noWrap w:val="0"/>
            <w:vAlign w:val="center"/>
          </w:tcPr>
          <w:p w14:paraId="514AED5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5EBC19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w:t>
            </w:r>
          </w:p>
        </w:tc>
        <w:tc>
          <w:tcPr>
            <w:tcW w:w="950" w:type="dxa"/>
            <w:tcBorders>
              <w:top w:val="nil"/>
              <w:left w:val="nil"/>
              <w:bottom w:val="single" w:color="auto" w:sz="4" w:space="0"/>
              <w:right w:val="single" w:color="auto" w:sz="4" w:space="0"/>
            </w:tcBorders>
            <w:noWrap w:val="0"/>
            <w:vAlign w:val="center"/>
          </w:tcPr>
          <w:p w14:paraId="79DA06D2">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160000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16</w:t>
            </w:r>
          </w:p>
        </w:tc>
      </w:tr>
      <w:tr w14:paraId="58C630D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0AEC707">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536CC2A5">
            <w:pPr>
              <w:widowControl/>
              <w:jc w:val="center"/>
              <w:rPr>
                <w:rFonts w:ascii="宋体" w:hAnsi="宋体" w:eastAsia="宋体" w:cs="宋体"/>
                <w:kern w:val="0"/>
                <w:sz w:val="21"/>
                <w:szCs w:val="21"/>
              </w:rPr>
            </w:pPr>
            <w:r>
              <w:rPr>
                <w:rFonts w:hint="eastAsia" w:ascii="宋体" w:hAnsi="宋体" w:eastAsia="宋体" w:cs="宋体"/>
                <w:kern w:val="0"/>
                <w:sz w:val="21"/>
                <w:szCs w:val="21"/>
              </w:rPr>
              <w:t>耗材知情同意书</w:t>
            </w:r>
          </w:p>
        </w:tc>
        <w:tc>
          <w:tcPr>
            <w:tcW w:w="650" w:type="dxa"/>
            <w:tcBorders>
              <w:top w:val="nil"/>
              <w:left w:val="nil"/>
              <w:bottom w:val="single" w:color="000000" w:sz="4" w:space="0"/>
              <w:right w:val="single" w:color="000000" w:sz="4" w:space="0"/>
            </w:tcBorders>
            <w:noWrap w:val="0"/>
            <w:vAlign w:val="center"/>
          </w:tcPr>
          <w:p w14:paraId="04A8522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0703BD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w:t>
            </w:r>
          </w:p>
        </w:tc>
        <w:tc>
          <w:tcPr>
            <w:tcW w:w="950" w:type="dxa"/>
            <w:tcBorders>
              <w:top w:val="nil"/>
              <w:left w:val="nil"/>
              <w:bottom w:val="single" w:color="auto" w:sz="4" w:space="0"/>
              <w:right w:val="single" w:color="auto" w:sz="4" w:space="0"/>
            </w:tcBorders>
            <w:noWrap w:val="0"/>
            <w:vAlign w:val="center"/>
          </w:tcPr>
          <w:p w14:paraId="1817AF94">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0D5910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55</w:t>
            </w:r>
          </w:p>
        </w:tc>
      </w:tr>
      <w:tr w14:paraId="233988A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7543F8">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5EDC217E">
            <w:pPr>
              <w:widowControl/>
              <w:jc w:val="center"/>
              <w:rPr>
                <w:rFonts w:ascii="宋体" w:hAnsi="宋体" w:eastAsia="宋体" w:cs="宋体"/>
                <w:kern w:val="0"/>
                <w:sz w:val="21"/>
                <w:szCs w:val="21"/>
              </w:rPr>
            </w:pPr>
            <w:r>
              <w:rPr>
                <w:rFonts w:hint="eastAsia" w:ascii="宋体" w:hAnsi="宋体" w:eastAsia="宋体" w:cs="宋体"/>
                <w:kern w:val="0"/>
                <w:sz w:val="21"/>
                <w:szCs w:val="21"/>
              </w:rPr>
              <w:t>可回收废物登记本</w:t>
            </w:r>
          </w:p>
        </w:tc>
        <w:tc>
          <w:tcPr>
            <w:tcW w:w="650" w:type="dxa"/>
            <w:tcBorders>
              <w:top w:val="nil"/>
              <w:left w:val="nil"/>
              <w:bottom w:val="single" w:color="000000" w:sz="4" w:space="0"/>
              <w:right w:val="single" w:color="000000" w:sz="4" w:space="0"/>
            </w:tcBorders>
            <w:noWrap w:val="0"/>
            <w:vAlign w:val="center"/>
          </w:tcPr>
          <w:p w14:paraId="4AF076F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6B97139">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纸张：内文80克双胶纸,双面印刷，100页/本，胶左</w:t>
            </w:r>
          </w:p>
        </w:tc>
        <w:tc>
          <w:tcPr>
            <w:tcW w:w="950" w:type="dxa"/>
            <w:tcBorders>
              <w:top w:val="nil"/>
              <w:left w:val="nil"/>
              <w:bottom w:val="single" w:color="auto" w:sz="4" w:space="0"/>
              <w:right w:val="single" w:color="auto" w:sz="4" w:space="0"/>
            </w:tcBorders>
            <w:noWrap w:val="0"/>
            <w:vAlign w:val="center"/>
          </w:tcPr>
          <w:p w14:paraId="07B7902C">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3A4D9B6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28</w:t>
            </w:r>
          </w:p>
        </w:tc>
      </w:tr>
      <w:tr w14:paraId="4AFF7BF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92EF0F5">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4D85D094">
            <w:pPr>
              <w:widowControl/>
              <w:jc w:val="center"/>
              <w:rPr>
                <w:rFonts w:ascii="宋体" w:hAnsi="宋体" w:eastAsia="宋体" w:cs="宋体"/>
                <w:kern w:val="0"/>
                <w:sz w:val="21"/>
                <w:szCs w:val="21"/>
              </w:rPr>
            </w:pPr>
            <w:r>
              <w:rPr>
                <w:rFonts w:hint="eastAsia" w:ascii="宋体" w:hAnsi="宋体" w:eastAsia="宋体" w:cs="宋体"/>
                <w:kern w:val="0"/>
                <w:sz w:val="21"/>
                <w:szCs w:val="21"/>
              </w:rPr>
              <w:t>结肠镜检查治疗知情同意书</w:t>
            </w:r>
          </w:p>
        </w:tc>
        <w:tc>
          <w:tcPr>
            <w:tcW w:w="650" w:type="dxa"/>
            <w:tcBorders>
              <w:top w:val="nil"/>
              <w:left w:val="nil"/>
              <w:bottom w:val="single" w:color="000000" w:sz="4" w:space="0"/>
              <w:right w:val="single" w:color="000000" w:sz="4" w:space="0"/>
            </w:tcBorders>
            <w:noWrap w:val="0"/>
            <w:vAlign w:val="center"/>
          </w:tcPr>
          <w:p w14:paraId="7CD427E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37D647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纸张：内文80克双胶纸，双面印刷，100页/本，胶头</w:t>
            </w:r>
          </w:p>
        </w:tc>
        <w:tc>
          <w:tcPr>
            <w:tcW w:w="950" w:type="dxa"/>
            <w:tcBorders>
              <w:top w:val="nil"/>
              <w:left w:val="nil"/>
              <w:bottom w:val="single" w:color="auto" w:sz="4" w:space="0"/>
              <w:right w:val="single" w:color="auto" w:sz="4" w:space="0"/>
            </w:tcBorders>
            <w:noWrap w:val="0"/>
            <w:vAlign w:val="center"/>
          </w:tcPr>
          <w:p w14:paraId="25C797C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85DE28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75B1664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1297D94">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49A61711">
            <w:pPr>
              <w:widowControl/>
              <w:jc w:val="center"/>
              <w:rPr>
                <w:rFonts w:ascii="宋体" w:hAnsi="宋体" w:eastAsia="宋体" w:cs="宋体"/>
                <w:kern w:val="0"/>
                <w:sz w:val="21"/>
                <w:szCs w:val="21"/>
              </w:rPr>
            </w:pPr>
            <w:r>
              <w:rPr>
                <w:rFonts w:hint="eastAsia" w:ascii="宋体" w:hAnsi="宋体" w:eastAsia="宋体" w:cs="宋体"/>
                <w:kern w:val="0"/>
                <w:sz w:val="21"/>
                <w:szCs w:val="21"/>
              </w:rPr>
              <w:t>内镜下息肉切除术同意书</w:t>
            </w:r>
          </w:p>
        </w:tc>
        <w:tc>
          <w:tcPr>
            <w:tcW w:w="650" w:type="dxa"/>
            <w:tcBorders>
              <w:top w:val="nil"/>
              <w:left w:val="nil"/>
              <w:bottom w:val="single" w:color="000000" w:sz="4" w:space="0"/>
              <w:right w:val="single" w:color="000000" w:sz="4" w:space="0"/>
            </w:tcBorders>
            <w:noWrap w:val="0"/>
            <w:vAlign w:val="center"/>
          </w:tcPr>
          <w:p w14:paraId="3D5B53F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8D3319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w:t>
            </w:r>
          </w:p>
        </w:tc>
        <w:tc>
          <w:tcPr>
            <w:tcW w:w="950" w:type="dxa"/>
            <w:tcBorders>
              <w:top w:val="nil"/>
              <w:left w:val="nil"/>
              <w:bottom w:val="single" w:color="auto" w:sz="4" w:space="0"/>
              <w:right w:val="single" w:color="auto" w:sz="4" w:space="0"/>
            </w:tcBorders>
            <w:noWrap w:val="0"/>
            <w:vAlign w:val="center"/>
          </w:tcPr>
          <w:p w14:paraId="3523DAC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347508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w:t>
            </w:r>
          </w:p>
        </w:tc>
      </w:tr>
      <w:tr w14:paraId="3A939D3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5BE3DA">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576669F2">
            <w:pPr>
              <w:widowControl/>
              <w:jc w:val="center"/>
              <w:rPr>
                <w:rFonts w:ascii="宋体" w:hAnsi="宋体" w:eastAsia="宋体" w:cs="宋体"/>
                <w:kern w:val="0"/>
                <w:sz w:val="21"/>
                <w:szCs w:val="21"/>
              </w:rPr>
            </w:pPr>
            <w:r>
              <w:rPr>
                <w:rFonts w:hint="eastAsia" w:ascii="宋体" w:hAnsi="宋体" w:eastAsia="宋体" w:cs="宋体"/>
                <w:kern w:val="0"/>
                <w:sz w:val="21"/>
                <w:szCs w:val="21"/>
              </w:rPr>
              <w:t>党风廉政建设责任书</w:t>
            </w:r>
          </w:p>
        </w:tc>
        <w:tc>
          <w:tcPr>
            <w:tcW w:w="650" w:type="dxa"/>
            <w:tcBorders>
              <w:top w:val="nil"/>
              <w:left w:val="nil"/>
              <w:bottom w:val="single" w:color="000000" w:sz="4" w:space="0"/>
              <w:right w:val="single" w:color="000000" w:sz="4" w:space="0"/>
            </w:tcBorders>
            <w:noWrap w:val="0"/>
            <w:vAlign w:val="center"/>
          </w:tcPr>
          <w:p w14:paraId="2E27A88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42FD274">
            <w:pPr>
              <w:widowControl/>
              <w:jc w:val="left"/>
              <w:rPr>
                <w:rFonts w:ascii="宋体" w:hAnsi="宋体" w:eastAsia="宋体" w:cs="宋体"/>
                <w:kern w:val="0"/>
                <w:sz w:val="21"/>
                <w:szCs w:val="21"/>
              </w:rPr>
            </w:pPr>
            <w:r>
              <w:rPr>
                <w:rFonts w:hint="eastAsia" w:ascii="宋体" w:hAnsi="宋体" w:eastAsia="宋体" w:cs="宋体"/>
                <w:kern w:val="0"/>
                <w:sz w:val="21"/>
                <w:szCs w:val="21"/>
              </w:rPr>
              <w:t>230克浅黄色皮纹纸，A3双面印刷，三页黑白，字体直接印皮纹纸上3P</w:t>
            </w:r>
          </w:p>
        </w:tc>
        <w:tc>
          <w:tcPr>
            <w:tcW w:w="950" w:type="dxa"/>
            <w:tcBorders>
              <w:top w:val="nil"/>
              <w:left w:val="nil"/>
              <w:bottom w:val="single" w:color="auto" w:sz="4" w:space="0"/>
              <w:right w:val="single" w:color="auto" w:sz="4" w:space="0"/>
            </w:tcBorders>
            <w:noWrap w:val="0"/>
            <w:vAlign w:val="center"/>
          </w:tcPr>
          <w:p w14:paraId="48AB4444">
            <w:pPr>
              <w:widowControl/>
              <w:jc w:val="center"/>
              <w:rPr>
                <w:rFonts w:ascii="宋体" w:hAnsi="宋体" w:eastAsia="宋体" w:cs="宋体"/>
                <w:color w:val="000000"/>
                <w:kern w:val="0"/>
                <w:sz w:val="21"/>
                <w:szCs w:val="21"/>
              </w:rPr>
            </w:pPr>
            <w:r>
              <w:rPr>
                <w:rFonts w:hint="eastAsia"/>
                <w:szCs w:val="21"/>
              </w:rPr>
              <w:t>2.5</w:t>
            </w:r>
          </w:p>
        </w:tc>
        <w:tc>
          <w:tcPr>
            <w:tcW w:w="963" w:type="dxa"/>
            <w:tcBorders>
              <w:top w:val="nil"/>
              <w:left w:val="nil"/>
              <w:bottom w:val="single" w:color="auto" w:sz="4" w:space="0"/>
              <w:right w:val="single" w:color="auto" w:sz="4" w:space="0"/>
            </w:tcBorders>
            <w:noWrap w:val="0"/>
            <w:vAlign w:val="center"/>
          </w:tcPr>
          <w:p w14:paraId="2301C50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440</w:t>
            </w:r>
          </w:p>
        </w:tc>
      </w:tr>
      <w:tr w14:paraId="31A97E3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0E8B8C1">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6D0D66B4">
            <w:pPr>
              <w:widowControl/>
              <w:jc w:val="center"/>
              <w:rPr>
                <w:rFonts w:ascii="宋体" w:hAnsi="宋体" w:eastAsia="宋体" w:cs="宋体"/>
                <w:kern w:val="0"/>
                <w:sz w:val="21"/>
                <w:szCs w:val="21"/>
              </w:rPr>
            </w:pPr>
            <w:r>
              <w:rPr>
                <w:rFonts w:hint="eastAsia" w:ascii="宋体" w:hAnsi="宋体" w:eastAsia="宋体" w:cs="宋体"/>
                <w:kern w:val="0"/>
                <w:sz w:val="21"/>
                <w:szCs w:val="21"/>
              </w:rPr>
              <w:t>急救生命医学装备巡查登记本</w:t>
            </w:r>
          </w:p>
        </w:tc>
        <w:tc>
          <w:tcPr>
            <w:tcW w:w="650" w:type="dxa"/>
            <w:tcBorders>
              <w:top w:val="nil"/>
              <w:left w:val="nil"/>
              <w:bottom w:val="single" w:color="000000" w:sz="4" w:space="0"/>
              <w:right w:val="single" w:color="000000" w:sz="4" w:space="0"/>
            </w:tcBorders>
            <w:noWrap w:val="0"/>
            <w:vAlign w:val="center"/>
          </w:tcPr>
          <w:p w14:paraId="2997B33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FC0B0ED">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封面：100克牛皮纸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纸张：内文70克双胶纸，单面印刷，100页/本</w:t>
            </w:r>
          </w:p>
        </w:tc>
        <w:tc>
          <w:tcPr>
            <w:tcW w:w="950" w:type="dxa"/>
            <w:tcBorders>
              <w:top w:val="nil"/>
              <w:left w:val="nil"/>
              <w:bottom w:val="single" w:color="auto" w:sz="4" w:space="0"/>
              <w:right w:val="single" w:color="auto" w:sz="4" w:space="0"/>
            </w:tcBorders>
            <w:noWrap w:val="0"/>
            <w:vAlign w:val="center"/>
          </w:tcPr>
          <w:p w14:paraId="1F84C384">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1D51381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32</w:t>
            </w:r>
          </w:p>
        </w:tc>
      </w:tr>
      <w:tr w14:paraId="7BC52F3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4F5B3C1">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4EC39205">
            <w:pPr>
              <w:widowControl/>
              <w:jc w:val="center"/>
              <w:rPr>
                <w:rFonts w:ascii="宋体" w:hAnsi="宋体" w:eastAsia="宋体" w:cs="宋体"/>
                <w:kern w:val="0"/>
                <w:sz w:val="21"/>
                <w:szCs w:val="21"/>
              </w:rPr>
            </w:pPr>
            <w:r>
              <w:rPr>
                <w:rFonts w:hint="eastAsia" w:ascii="宋体" w:hAnsi="宋体" w:eastAsia="宋体" w:cs="宋体"/>
                <w:kern w:val="0"/>
                <w:sz w:val="21"/>
                <w:szCs w:val="21"/>
              </w:rPr>
              <w:t>临床高值耗材植入性耗材登记本</w:t>
            </w:r>
          </w:p>
        </w:tc>
        <w:tc>
          <w:tcPr>
            <w:tcW w:w="650" w:type="dxa"/>
            <w:tcBorders>
              <w:top w:val="nil"/>
              <w:left w:val="nil"/>
              <w:bottom w:val="single" w:color="000000" w:sz="4" w:space="0"/>
              <w:right w:val="single" w:color="000000" w:sz="4" w:space="0"/>
            </w:tcBorders>
            <w:noWrap w:val="0"/>
            <w:vAlign w:val="center"/>
          </w:tcPr>
          <w:p w14:paraId="7A4CAAD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3888E2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纸张：内文80克双胶纸，单面印刷，100页/本，胶头</w:t>
            </w:r>
          </w:p>
        </w:tc>
        <w:tc>
          <w:tcPr>
            <w:tcW w:w="950" w:type="dxa"/>
            <w:tcBorders>
              <w:top w:val="nil"/>
              <w:left w:val="nil"/>
              <w:bottom w:val="single" w:color="auto" w:sz="4" w:space="0"/>
              <w:right w:val="single" w:color="auto" w:sz="4" w:space="0"/>
            </w:tcBorders>
            <w:noWrap w:val="0"/>
            <w:vAlign w:val="center"/>
          </w:tcPr>
          <w:p w14:paraId="43D0EF6B">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5B23B41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81</w:t>
            </w:r>
          </w:p>
        </w:tc>
      </w:tr>
      <w:tr w14:paraId="024834E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9BAAE56">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367B3AC5">
            <w:pPr>
              <w:widowControl/>
              <w:jc w:val="center"/>
              <w:rPr>
                <w:rFonts w:ascii="宋体" w:hAnsi="宋体" w:eastAsia="宋体" w:cs="宋体"/>
                <w:kern w:val="0"/>
                <w:sz w:val="21"/>
                <w:szCs w:val="21"/>
              </w:rPr>
            </w:pPr>
            <w:r>
              <w:rPr>
                <w:rFonts w:hint="eastAsia" w:ascii="宋体" w:hAnsi="宋体" w:eastAsia="宋体" w:cs="宋体"/>
                <w:kern w:val="0"/>
                <w:sz w:val="21"/>
                <w:szCs w:val="21"/>
              </w:rPr>
              <w:t>临床高值耗材植入性耗材登记本</w:t>
            </w:r>
          </w:p>
        </w:tc>
        <w:tc>
          <w:tcPr>
            <w:tcW w:w="650" w:type="dxa"/>
            <w:tcBorders>
              <w:top w:val="nil"/>
              <w:left w:val="nil"/>
              <w:bottom w:val="single" w:color="000000" w:sz="4" w:space="0"/>
              <w:right w:val="single" w:color="000000" w:sz="4" w:space="0"/>
            </w:tcBorders>
            <w:noWrap w:val="0"/>
            <w:vAlign w:val="center"/>
          </w:tcPr>
          <w:p w14:paraId="29203384">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6353B6C">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A414CAB">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08344CE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96</w:t>
            </w:r>
          </w:p>
        </w:tc>
      </w:tr>
      <w:tr w14:paraId="01DDA8F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4DA3A9B">
            <w:pPr>
              <w:widowControl/>
              <w:jc w:val="center"/>
              <w:rPr>
                <w:rFonts w:ascii="宋体" w:hAnsi="宋体" w:eastAsia="宋体" w:cs="宋体"/>
                <w:kern w:val="0"/>
                <w:sz w:val="21"/>
                <w:szCs w:val="21"/>
              </w:rPr>
            </w:pPr>
            <w:r>
              <w:rPr>
                <w:rFonts w:hint="eastAsia" w:ascii="宋体" w:hAnsi="宋体" w:eastAsia="宋体" w:cs="宋体"/>
                <w:kern w:val="0"/>
                <w:sz w:val="21"/>
                <w:szCs w:val="21"/>
              </w:rPr>
              <w:t>10</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50BE4A4D">
            <w:pPr>
              <w:widowControl/>
              <w:jc w:val="center"/>
              <w:rPr>
                <w:rFonts w:ascii="宋体" w:hAnsi="宋体" w:eastAsia="宋体" w:cs="宋体"/>
                <w:kern w:val="0"/>
                <w:sz w:val="21"/>
                <w:szCs w:val="21"/>
              </w:rPr>
            </w:pPr>
            <w:r>
              <w:rPr>
                <w:rFonts w:hint="eastAsia" w:ascii="宋体" w:hAnsi="宋体" w:eastAsia="宋体" w:cs="宋体"/>
                <w:kern w:val="0"/>
                <w:sz w:val="21"/>
                <w:szCs w:val="21"/>
              </w:rPr>
              <w:t>体检报告封套</w:t>
            </w:r>
          </w:p>
        </w:tc>
        <w:tc>
          <w:tcPr>
            <w:tcW w:w="650" w:type="dxa"/>
            <w:tcBorders>
              <w:top w:val="nil"/>
              <w:left w:val="nil"/>
              <w:bottom w:val="single" w:color="000000" w:sz="4" w:space="0"/>
              <w:right w:val="single" w:color="000000" w:sz="4" w:space="0"/>
            </w:tcBorders>
            <w:noWrap w:val="0"/>
            <w:vAlign w:val="center"/>
          </w:tcPr>
          <w:p w14:paraId="21347AE4">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auto" w:sz="4" w:space="0"/>
              <w:right w:val="single" w:color="auto" w:sz="4" w:space="0"/>
            </w:tcBorders>
            <w:noWrap w:val="0"/>
            <w:vAlign w:val="center"/>
          </w:tcPr>
          <w:p w14:paraId="338CA734">
            <w:pPr>
              <w:widowControl/>
              <w:jc w:val="left"/>
              <w:rPr>
                <w:rFonts w:ascii="宋体" w:hAnsi="宋体" w:eastAsia="宋体" w:cs="宋体"/>
                <w:kern w:val="0"/>
                <w:sz w:val="21"/>
                <w:szCs w:val="21"/>
              </w:rPr>
            </w:pPr>
            <w:r>
              <w:rPr>
                <w:rFonts w:hint="eastAsia" w:ascii="宋体" w:hAnsi="宋体" w:eastAsia="宋体" w:cs="宋体"/>
                <w:kern w:val="0"/>
                <w:sz w:val="21"/>
                <w:szCs w:val="21"/>
              </w:rPr>
              <w:t>尺寸：210*924mm（袋子）</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内页：300克单铜纸，封面字体黑白，LOGO彩印，封底空白，2页</w:t>
            </w:r>
          </w:p>
        </w:tc>
        <w:tc>
          <w:tcPr>
            <w:tcW w:w="950" w:type="dxa"/>
            <w:tcBorders>
              <w:top w:val="nil"/>
              <w:left w:val="nil"/>
              <w:bottom w:val="single" w:color="auto" w:sz="4" w:space="0"/>
              <w:right w:val="single" w:color="auto" w:sz="4" w:space="0"/>
            </w:tcBorders>
            <w:noWrap w:val="0"/>
            <w:vAlign w:val="center"/>
          </w:tcPr>
          <w:p w14:paraId="3A2D51AA">
            <w:pPr>
              <w:widowControl/>
              <w:jc w:val="center"/>
              <w:rPr>
                <w:rFonts w:ascii="宋体" w:hAnsi="宋体" w:eastAsia="宋体" w:cs="宋体"/>
                <w:color w:val="000000"/>
                <w:kern w:val="0"/>
                <w:sz w:val="21"/>
                <w:szCs w:val="21"/>
              </w:rPr>
            </w:pPr>
            <w:r>
              <w:rPr>
                <w:rFonts w:hint="eastAsia"/>
                <w:szCs w:val="21"/>
              </w:rPr>
              <w:t>0.55</w:t>
            </w:r>
          </w:p>
        </w:tc>
        <w:tc>
          <w:tcPr>
            <w:tcW w:w="963" w:type="dxa"/>
            <w:tcBorders>
              <w:top w:val="nil"/>
              <w:left w:val="nil"/>
              <w:bottom w:val="single" w:color="auto" w:sz="4" w:space="0"/>
              <w:right w:val="single" w:color="auto" w:sz="4" w:space="0"/>
            </w:tcBorders>
            <w:noWrap w:val="0"/>
            <w:vAlign w:val="center"/>
          </w:tcPr>
          <w:p w14:paraId="411B537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30000</w:t>
            </w:r>
          </w:p>
        </w:tc>
      </w:tr>
      <w:tr w14:paraId="75A0940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BB72D94">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09</w:t>
            </w:r>
          </w:p>
        </w:tc>
        <w:tc>
          <w:tcPr>
            <w:tcW w:w="2059" w:type="dxa"/>
            <w:tcBorders>
              <w:top w:val="nil"/>
              <w:left w:val="nil"/>
              <w:bottom w:val="single" w:color="000000" w:sz="4" w:space="0"/>
              <w:right w:val="single" w:color="000000" w:sz="4" w:space="0"/>
            </w:tcBorders>
            <w:noWrap w:val="0"/>
            <w:vAlign w:val="center"/>
          </w:tcPr>
          <w:p w14:paraId="068F03F1">
            <w:pPr>
              <w:widowControl/>
              <w:jc w:val="center"/>
              <w:rPr>
                <w:rFonts w:ascii="宋体" w:hAnsi="宋体" w:eastAsia="宋体" w:cs="宋体"/>
                <w:kern w:val="0"/>
                <w:sz w:val="21"/>
                <w:szCs w:val="21"/>
              </w:rPr>
            </w:pPr>
            <w:r>
              <w:rPr>
                <w:rFonts w:hint="eastAsia" w:ascii="宋体" w:hAnsi="宋体" w:eastAsia="宋体" w:cs="宋体"/>
                <w:kern w:val="0"/>
                <w:sz w:val="21"/>
                <w:szCs w:val="21"/>
              </w:rPr>
              <w:t>科室空调清洁保养维修登记本</w:t>
            </w:r>
          </w:p>
        </w:tc>
        <w:tc>
          <w:tcPr>
            <w:tcW w:w="650" w:type="dxa"/>
            <w:tcBorders>
              <w:top w:val="nil"/>
              <w:left w:val="nil"/>
              <w:bottom w:val="single" w:color="000000" w:sz="4" w:space="0"/>
              <w:right w:val="single" w:color="000000" w:sz="4" w:space="0"/>
            </w:tcBorders>
            <w:noWrap w:val="0"/>
            <w:vAlign w:val="center"/>
          </w:tcPr>
          <w:p w14:paraId="25E791E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177B492">
            <w:pPr>
              <w:widowControl/>
              <w:jc w:val="left"/>
              <w:rPr>
                <w:rFonts w:ascii="宋体" w:hAnsi="宋体" w:eastAsia="宋体" w:cs="宋体"/>
                <w:kern w:val="0"/>
                <w:sz w:val="21"/>
                <w:szCs w:val="21"/>
              </w:rPr>
            </w:pPr>
            <w:r>
              <w:rPr>
                <w:rFonts w:hint="eastAsia" w:ascii="宋体" w:hAnsi="宋体" w:eastAsia="宋体" w:cs="宋体"/>
                <w:kern w:val="0"/>
                <w:sz w:val="21"/>
                <w:szCs w:val="21"/>
              </w:rPr>
              <w:t>尺寸：250mm*175mm(横版）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18F8D201">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F51676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21</w:t>
            </w:r>
          </w:p>
        </w:tc>
      </w:tr>
      <w:tr w14:paraId="7B6C7AF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DCC9BBE">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106BE15B">
            <w:pPr>
              <w:widowControl/>
              <w:jc w:val="center"/>
              <w:rPr>
                <w:rFonts w:ascii="宋体" w:hAnsi="宋体" w:eastAsia="宋体" w:cs="宋体"/>
                <w:kern w:val="0"/>
                <w:sz w:val="21"/>
                <w:szCs w:val="21"/>
              </w:rPr>
            </w:pPr>
            <w:r>
              <w:rPr>
                <w:rFonts w:hint="eastAsia" w:ascii="宋体" w:hAnsi="宋体" w:eastAsia="宋体" w:cs="宋体"/>
                <w:kern w:val="0"/>
                <w:sz w:val="21"/>
                <w:szCs w:val="21"/>
              </w:rPr>
              <w:t>车辆维修保养登记本</w:t>
            </w:r>
          </w:p>
        </w:tc>
        <w:tc>
          <w:tcPr>
            <w:tcW w:w="650" w:type="dxa"/>
            <w:tcBorders>
              <w:top w:val="nil"/>
              <w:left w:val="nil"/>
              <w:bottom w:val="single" w:color="000000" w:sz="4" w:space="0"/>
              <w:right w:val="single" w:color="000000" w:sz="4" w:space="0"/>
            </w:tcBorders>
            <w:noWrap w:val="0"/>
            <w:vAlign w:val="center"/>
          </w:tcPr>
          <w:p w14:paraId="66BA5A2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37AA514">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1D1D4B6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57FC93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75FB5B6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4A126D7">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56A2613C">
            <w:pPr>
              <w:widowControl/>
              <w:jc w:val="center"/>
              <w:rPr>
                <w:rFonts w:ascii="宋体" w:hAnsi="宋体" w:eastAsia="宋体" w:cs="宋体"/>
                <w:kern w:val="0"/>
                <w:sz w:val="21"/>
                <w:szCs w:val="21"/>
              </w:rPr>
            </w:pPr>
            <w:r>
              <w:rPr>
                <w:rFonts w:hint="eastAsia" w:ascii="宋体" w:hAnsi="宋体" w:eastAsia="宋体" w:cs="宋体"/>
                <w:kern w:val="0"/>
                <w:sz w:val="21"/>
                <w:szCs w:val="21"/>
              </w:rPr>
              <w:t>医疗废物标签</w:t>
            </w:r>
          </w:p>
        </w:tc>
        <w:tc>
          <w:tcPr>
            <w:tcW w:w="650" w:type="dxa"/>
            <w:tcBorders>
              <w:top w:val="nil"/>
              <w:left w:val="nil"/>
              <w:bottom w:val="single" w:color="000000" w:sz="4" w:space="0"/>
              <w:right w:val="single" w:color="000000" w:sz="4" w:space="0"/>
            </w:tcBorders>
            <w:noWrap w:val="0"/>
            <w:vAlign w:val="center"/>
          </w:tcPr>
          <w:p w14:paraId="312853BA">
            <w:pPr>
              <w:widowControl/>
              <w:jc w:val="center"/>
              <w:rPr>
                <w:rFonts w:ascii="宋体" w:hAnsi="宋体" w:eastAsia="宋体" w:cs="宋体"/>
                <w:kern w:val="0"/>
                <w:sz w:val="21"/>
                <w:szCs w:val="21"/>
              </w:rPr>
            </w:pPr>
            <w:r>
              <w:rPr>
                <w:rFonts w:hint="eastAsia" w:ascii="宋体" w:hAnsi="宋体" w:eastAsia="宋体" w:cs="宋体"/>
                <w:kern w:val="0"/>
                <w:sz w:val="21"/>
                <w:szCs w:val="21"/>
              </w:rPr>
              <w:t>卷</w:t>
            </w:r>
          </w:p>
        </w:tc>
        <w:tc>
          <w:tcPr>
            <w:tcW w:w="3850" w:type="dxa"/>
            <w:tcBorders>
              <w:top w:val="nil"/>
              <w:left w:val="nil"/>
              <w:bottom w:val="single" w:color="000000" w:sz="4" w:space="0"/>
              <w:right w:val="single" w:color="000000" w:sz="4" w:space="0"/>
            </w:tcBorders>
            <w:noWrap w:val="0"/>
            <w:vAlign w:val="center"/>
          </w:tcPr>
          <w:p w14:paraId="0F11B187">
            <w:pPr>
              <w:widowControl/>
              <w:jc w:val="left"/>
              <w:rPr>
                <w:rFonts w:ascii="宋体" w:hAnsi="宋体" w:eastAsia="宋体" w:cs="宋体"/>
                <w:kern w:val="0"/>
                <w:sz w:val="21"/>
                <w:szCs w:val="21"/>
              </w:rPr>
            </w:pPr>
            <w:r>
              <w:rPr>
                <w:rFonts w:hint="eastAsia" w:ascii="宋体" w:hAnsi="宋体" w:eastAsia="宋体" w:cs="宋体"/>
                <w:kern w:val="0"/>
                <w:sz w:val="21"/>
                <w:szCs w:val="21"/>
              </w:rPr>
              <w:t>尺寸：5*8CM。不干胶标签200张</w:t>
            </w:r>
          </w:p>
        </w:tc>
        <w:tc>
          <w:tcPr>
            <w:tcW w:w="950" w:type="dxa"/>
            <w:tcBorders>
              <w:top w:val="nil"/>
              <w:left w:val="nil"/>
              <w:bottom w:val="single" w:color="auto" w:sz="4" w:space="0"/>
              <w:right w:val="single" w:color="auto" w:sz="4" w:space="0"/>
            </w:tcBorders>
            <w:noWrap w:val="0"/>
            <w:vAlign w:val="center"/>
          </w:tcPr>
          <w:p w14:paraId="0BDCC7F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75BB04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39</w:t>
            </w:r>
          </w:p>
        </w:tc>
      </w:tr>
      <w:tr w14:paraId="51D551F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70AD210">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06646F84">
            <w:pPr>
              <w:widowControl/>
              <w:jc w:val="center"/>
              <w:rPr>
                <w:rFonts w:ascii="宋体" w:hAnsi="宋体" w:eastAsia="宋体" w:cs="宋体"/>
                <w:kern w:val="0"/>
                <w:sz w:val="21"/>
                <w:szCs w:val="21"/>
              </w:rPr>
            </w:pPr>
            <w:r>
              <w:rPr>
                <w:rFonts w:hint="eastAsia" w:ascii="宋体" w:hAnsi="宋体" w:eastAsia="宋体" w:cs="宋体"/>
                <w:kern w:val="0"/>
                <w:sz w:val="21"/>
                <w:szCs w:val="21"/>
              </w:rPr>
              <w:t>三方协议</w:t>
            </w:r>
          </w:p>
        </w:tc>
        <w:tc>
          <w:tcPr>
            <w:tcW w:w="650" w:type="dxa"/>
            <w:tcBorders>
              <w:top w:val="nil"/>
              <w:left w:val="nil"/>
              <w:bottom w:val="single" w:color="000000" w:sz="4" w:space="0"/>
              <w:right w:val="single" w:color="000000" w:sz="4" w:space="0"/>
            </w:tcBorders>
            <w:noWrap w:val="0"/>
            <w:vAlign w:val="center"/>
          </w:tcPr>
          <w:p w14:paraId="2745D58F">
            <w:pPr>
              <w:widowControl/>
              <w:jc w:val="center"/>
              <w:rPr>
                <w:rFonts w:ascii="宋体" w:hAnsi="宋体" w:eastAsia="宋体" w:cs="宋体"/>
                <w:kern w:val="0"/>
                <w:sz w:val="21"/>
                <w:szCs w:val="21"/>
              </w:rPr>
            </w:pPr>
            <w:r>
              <w:rPr>
                <w:rFonts w:hint="eastAsia" w:ascii="宋体" w:hAnsi="宋体" w:eastAsia="宋体" w:cs="宋体"/>
                <w:kern w:val="0"/>
                <w:sz w:val="21"/>
                <w:szCs w:val="21"/>
              </w:rPr>
              <w:t>份</w:t>
            </w:r>
          </w:p>
        </w:tc>
        <w:tc>
          <w:tcPr>
            <w:tcW w:w="3850" w:type="dxa"/>
            <w:tcBorders>
              <w:top w:val="nil"/>
              <w:left w:val="nil"/>
              <w:bottom w:val="single" w:color="000000" w:sz="4" w:space="0"/>
              <w:right w:val="single" w:color="000000" w:sz="4" w:space="0"/>
            </w:tcBorders>
            <w:noWrap w:val="0"/>
            <w:vAlign w:val="center"/>
          </w:tcPr>
          <w:p w14:paraId="56615C7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尺寸：A4（竖版）（规培）</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纸张：80克双胶纸、粘本</w:t>
            </w:r>
          </w:p>
        </w:tc>
        <w:tc>
          <w:tcPr>
            <w:tcW w:w="950" w:type="dxa"/>
            <w:tcBorders>
              <w:top w:val="nil"/>
              <w:left w:val="nil"/>
              <w:bottom w:val="single" w:color="auto" w:sz="4" w:space="0"/>
              <w:right w:val="single" w:color="auto" w:sz="4" w:space="0"/>
            </w:tcBorders>
            <w:noWrap w:val="0"/>
            <w:vAlign w:val="center"/>
          </w:tcPr>
          <w:p w14:paraId="519E49E7">
            <w:pPr>
              <w:widowControl/>
              <w:jc w:val="center"/>
              <w:rPr>
                <w:rFonts w:ascii="宋体" w:hAnsi="宋体" w:eastAsia="宋体" w:cs="宋体"/>
                <w:color w:val="000000"/>
                <w:kern w:val="0"/>
                <w:sz w:val="21"/>
                <w:szCs w:val="21"/>
              </w:rPr>
            </w:pPr>
            <w:r>
              <w:rPr>
                <w:rFonts w:hint="eastAsia"/>
                <w:szCs w:val="21"/>
              </w:rPr>
              <w:t>0.8</w:t>
            </w:r>
          </w:p>
        </w:tc>
        <w:tc>
          <w:tcPr>
            <w:tcW w:w="963" w:type="dxa"/>
            <w:tcBorders>
              <w:top w:val="nil"/>
              <w:left w:val="nil"/>
              <w:bottom w:val="single" w:color="auto" w:sz="4" w:space="0"/>
              <w:right w:val="single" w:color="auto" w:sz="4" w:space="0"/>
            </w:tcBorders>
            <w:noWrap w:val="0"/>
            <w:vAlign w:val="center"/>
          </w:tcPr>
          <w:p w14:paraId="5B6623F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w:t>
            </w:r>
          </w:p>
        </w:tc>
      </w:tr>
      <w:tr w14:paraId="7A058C5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7119539">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15F14B42">
            <w:pPr>
              <w:widowControl/>
              <w:jc w:val="center"/>
              <w:rPr>
                <w:rFonts w:ascii="宋体" w:hAnsi="宋体" w:eastAsia="宋体" w:cs="宋体"/>
                <w:kern w:val="0"/>
                <w:sz w:val="21"/>
                <w:szCs w:val="21"/>
              </w:rPr>
            </w:pPr>
            <w:r>
              <w:rPr>
                <w:rFonts w:hint="eastAsia" w:ascii="宋体" w:hAnsi="宋体" w:eastAsia="宋体" w:cs="宋体"/>
                <w:kern w:val="0"/>
                <w:sz w:val="21"/>
                <w:szCs w:val="21"/>
              </w:rPr>
              <w:t>针推康复科卡片</w:t>
            </w:r>
          </w:p>
        </w:tc>
        <w:tc>
          <w:tcPr>
            <w:tcW w:w="650" w:type="dxa"/>
            <w:tcBorders>
              <w:top w:val="nil"/>
              <w:left w:val="nil"/>
              <w:bottom w:val="single" w:color="000000" w:sz="4" w:space="0"/>
              <w:right w:val="single" w:color="000000" w:sz="4" w:space="0"/>
            </w:tcBorders>
            <w:noWrap w:val="0"/>
            <w:vAlign w:val="center"/>
          </w:tcPr>
          <w:p w14:paraId="3790F582">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auto" w:sz="4" w:space="0"/>
              <w:right w:val="single" w:color="auto" w:sz="4" w:space="0"/>
            </w:tcBorders>
            <w:noWrap w:val="0"/>
            <w:vAlign w:val="center"/>
          </w:tcPr>
          <w:p w14:paraId="2CC4EA60">
            <w:pPr>
              <w:widowControl/>
              <w:jc w:val="left"/>
              <w:rPr>
                <w:rFonts w:ascii="宋体" w:hAnsi="宋体" w:eastAsia="宋体" w:cs="宋体"/>
                <w:kern w:val="0"/>
                <w:sz w:val="21"/>
                <w:szCs w:val="21"/>
              </w:rPr>
            </w:pPr>
            <w:r>
              <w:rPr>
                <w:rFonts w:hint="eastAsia" w:ascii="宋体" w:hAnsi="宋体" w:eastAsia="宋体" w:cs="宋体"/>
                <w:kern w:val="0"/>
                <w:sz w:val="21"/>
                <w:szCs w:val="21"/>
              </w:rPr>
              <w:t>尺寸：910mm*133mm(竖版）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纸张：300克双铜纸，双面印刷，字体黑白，LOGO彩印</w:t>
            </w:r>
          </w:p>
        </w:tc>
        <w:tc>
          <w:tcPr>
            <w:tcW w:w="950" w:type="dxa"/>
            <w:tcBorders>
              <w:top w:val="nil"/>
              <w:left w:val="nil"/>
              <w:bottom w:val="single" w:color="auto" w:sz="4" w:space="0"/>
              <w:right w:val="single" w:color="auto" w:sz="4" w:space="0"/>
            </w:tcBorders>
            <w:noWrap w:val="0"/>
            <w:vAlign w:val="center"/>
          </w:tcPr>
          <w:p w14:paraId="6D7B463A">
            <w:pPr>
              <w:widowControl/>
              <w:jc w:val="center"/>
              <w:rPr>
                <w:rFonts w:ascii="宋体" w:hAnsi="宋体" w:eastAsia="宋体" w:cs="宋体"/>
                <w:color w:val="000000"/>
                <w:kern w:val="0"/>
                <w:sz w:val="21"/>
                <w:szCs w:val="21"/>
              </w:rPr>
            </w:pPr>
            <w:r>
              <w:rPr>
                <w:rFonts w:hint="eastAsia"/>
                <w:szCs w:val="21"/>
              </w:rPr>
              <w:t>0.4</w:t>
            </w:r>
          </w:p>
        </w:tc>
        <w:tc>
          <w:tcPr>
            <w:tcW w:w="963" w:type="dxa"/>
            <w:tcBorders>
              <w:top w:val="nil"/>
              <w:left w:val="nil"/>
              <w:bottom w:val="single" w:color="auto" w:sz="4" w:space="0"/>
              <w:right w:val="single" w:color="auto" w:sz="4" w:space="0"/>
            </w:tcBorders>
            <w:noWrap w:val="0"/>
            <w:vAlign w:val="center"/>
          </w:tcPr>
          <w:p w14:paraId="6CC8AD0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1020</w:t>
            </w:r>
          </w:p>
        </w:tc>
      </w:tr>
      <w:tr w14:paraId="75B9F1B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CB257D6">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0C447509">
            <w:pPr>
              <w:widowControl/>
              <w:jc w:val="center"/>
              <w:rPr>
                <w:rFonts w:ascii="宋体" w:hAnsi="宋体" w:eastAsia="宋体" w:cs="宋体"/>
                <w:kern w:val="0"/>
                <w:sz w:val="21"/>
                <w:szCs w:val="21"/>
              </w:rPr>
            </w:pPr>
            <w:r>
              <w:rPr>
                <w:rFonts w:hint="eastAsia" w:ascii="宋体" w:hAnsi="宋体" w:eastAsia="宋体" w:cs="宋体"/>
                <w:kern w:val="0"/>
                <w:sz w:val="21"/>
                <w:szCs w:val="21"/>
              </w:rPr>
              <w:t>聘书</w:t>
            </w:r>
          </w:p>
        </w:tc>
        <w:tc>
          <w:tcPr>
            <w:tcW w:w="650" w:type="dxa"/>
            <w:tcBorders>
              <w:top w:val="nil"/>
              <w:left w:val="nil"/>
              <w:bottom w:val="single" w:color="000000" w:sz="4" w:space="0"/>
              <w:right w:val="single" w:color="000000" w:sz="4" w:space="0"/>
            </w:tcBorders>
            <w:noWrap w:val="0"/>
            <w:vAlign w:val="center"/>
          </w:tcPr>
          <w:p w14:paraId="5ACEEDCB">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06B03EFC">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p>
        </w:tc>
        <w:tc>
          <w:tcPr>
            <w:tcW w:w="950" w:type="dxa"/>
            <w:tcBorders>
              <w:top w:val="nil"/>
              <w:left w:val="nil"/>
              <w:bottom w:val="single" w:color="auto" w:sz="4" w:space="0"/>
              <w:right w:val="single" w:color="auto" w:sz="4" w:space="0"/>
            </w:tcBorders>
            <w:noWrap w:val="0"/>
            <w:vAlign w:val="center"/>
          </w:tcPr>
          <w:p w14:paraId="44D79A2A">
            <w:pPr>
              <w:widowControl/>
              <w:jc w:val="center"/>
              <w:rPr>
                <w:rFonts w:ascii="宋体" w:hAnsi="宋体" w:eastAsia="宋体" w:cs="宋体"/>
                <w:color w:val="000000"/>
                <w:kern w:val="0"/>
                <w:sz w:val="21"/>
                <w:szCs w:val="21"/>
              </w:rPr>
            </w:pPr>
            <w:r>
              <w:rPr>
                <w:rFonts w:hint="eastAsia"/>
                <w:szCs w:val="21"/>
              </w:rPr>
              <w:t>5</w:t>
            </w:r>
          </w:p>
        </w:tc>
        <w:tc>
          <w:tcPr>
            <w:tcW w:w="963" w:type="dxa"/>
            <w:tcBorders>
              <w:top w:val="nil"/>
              <w:left w:val="nil"/>
              <w:bottom w:val="single" w:color="auto" w:sz="4" w:space="0"/>
              <w:right w:val="single" w:color="auto" w:sz="4" w:space="0"/>
            </w:tcBorders>
            <w:noWrap w:val="0"/>
            <w:vAlign w:val="center"/>
          </w:tcPr>
          <w:p w14:paraId="207E7D4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w:t>
            </w:r>
          </w:p>
        </w:tc>
      </w:tr>
      <w:tr w14:paraId="5B519DC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4C8C716">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1B6F8A81">
            <w:pPr>
              <w:widowControl/>
              <w:jc w:val="center"/>
              <w:rPr>
                <w:rFonts w:ascii="宋体" w:hAnsi="宋体" w:eastAsia="宋体" w:cs="宋体"/>
                <w:kern w:val="0"/>
                <w:sz w:val="21"/>
                <w:szCs w:val="21"/>
              </w:rPr>
            </w:pPr>
            <w:r>
              <w:rPr>
                <w:rFonts w:hint="eastAsia" w:ascii="宋体" w:hAnsi="宋体" w:eastAsia="宋体" w:cs="宋体"/>
                <w:kern w:val="0"/>
                <w:sz w:val="21"/>
                <w:szCs w:val="21"/>
              </w:rPr>
              <w:t>会计档案记账凭证</w:t>
            </w:r>
          </w:p>
        </w:tc>
        <w:tc>
          <w:tcPr>
            <w:tcW w:w="650" w:type="dxa"/>
            <w:tcBorders>
              <w:top w:val="nil"/>
              <w:left w:val="nil"/>
              <w:bottom w:val="single" w:color="000000" w:sz="4" w:space="0"/>
              <w:right w:val="single" w:color="000000" w:sz="4" w:space="0"/>
            </w:tcBorders>
            <w:noWrap w:val="0"/>
            <w:vAlign w:val="center"/>
          </w:tcPr>
          <w:p w14:paraId="2394CC97">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auto" w:sz="4" w:space="0"/>
              <w:right w:val="single" w:color="auto" w:sz="4" w:space="0"/>
            </w:tcBorders>
            <w:noWrap w:val="0"/>
            <w:vAlign w:val="center"/>
          </w:tcPr>
          <w:p w14:paraId="04D91164">
            <w:pPr>
              <w:widowControl/>
              <w:jc w:val="left"/>
              <w:rPr>
                <w:rFonts w:ascii="宋体" w:hAnsi="宋体" w:eastAsia="宋体" w:cs="宋体"/>
                <w:kern w:val="0"/>
                <w:sz w:val="21"/>
                <w:szCs w:val="21"/>
              </w:rPr>
            </w:pPr>
            <w:r>
              <w:rPr>
                <w:rFonts w:hint="eastAsia" w:ascii="宋体" w:hAnsi="宋体" w:eastAsia="宋体" w:cs="宋体"/>
                <w:kern w:val="0"/>
                <w:sz w:val="21"/>
                <w:szCs w:val="21"/>
              </w:rPr>
              <w:t>350克牛皮纸 书脊5CM  长305mm  宽220mm</w:t>
            </w:r>
          </w:p>
        </w:tc>
        <w:tc>
          <w:tcPr>
            <w:tcW w:w="950" w:type="dxa"/>
            <w:tcBorders>
              <w:top w:val="nil"/>
              <w:left w:val="nil"/>
              <w:bottom w:val="single" w:color="auto" w:sz="4" w:space="0"/>
              <w:right w:val="single" w:color="auto" w:sz="4" w:space="0"/>
            </w:tcBorders>
            <w:noWrap w:val="0"/>
            <w:vAlign w:val="center"/>
          </w:tcPr>
          <w:p w14:paraId="77E21D2F">
            <w:pPr>
              <w:widowControl/>
              <w:jc w:val="center"/>
              <w:rPr>
                <w:rFonts w:ascii="宋体" w:hAnsi="宋体" w:eastAsia="宋体" w:cs="宋体"/>
                <w:color w:val="000000"/>
                <w:kern w:val="0"/>
                <w:sz w:val="21"/>
                <w:szCs w:val="21"/>
              </w:rPr>
            </w:pPr>
            <w:r>
              <w:rPr>
                <w:rFonts w:hint="eastAsia"/>
                <w:szCs w:val="21"/>
              </w:rPr>
              <w:t>1.8</w:t>
            </w:r>
          </w:p>
        </w:tc>
        <w:tc>
          <w:tcPr>
            <w:tcW w:w="963" w:type="dxa"/>
            <w:tcBorders>
              <w:top w:val="nil"/>
              <w:left w:val="nil"/>
              <w:bottom w:val="single" w:color="auto" w:sz="4" w:space="0"/>
              <w:right w:val="single" w:color="auto" w:sz="4" w:space="0"/>
            </w:tcBorders>
            <w:noWrap w:val="0"/>
            <w:vAlign w:val="center"/>
          </w:tcPr>
          <w:p w14:paraId="18E5E7E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1000</w:t>
            </w:r>
          </w:p>
        </w:tc>
      </w:tr>
      <w:tr w14:paraId="35B383A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3CDA28">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314F46FB">
            <w:pPr>
              <w:widowControl/>
              <w:jc w:val="center"/>
              <w:rPr>
                <w:rFonts w:ascii="宋体" w:hAnsi="宋体" w:eastAsia="宋体" w:cs="宋体"/>
                <w:kern w:val="0"/>
                <w:sz w:val="21"/>
                <w:szCs w:val="21"/>
              </w:rPr>
            </w:pPr>
            <w:r>
              <w:rPr>
                <w:rFonts w:hint="eastAsia" w:ascii="宋体" w:hAnsi="宋体" w:eastAsia="宋体" w:cs="宋体"/>
                <w:kern w:val="0"/>
                <w:sz w:val="21"/>
                <w:szCs w:val="21"/>
              </w:rPr>
              <w:t>眼科检查单</w:t>
            </w:r>
          </w:p>
        </w:tc>
        <w:tc>
          <w:tcPr>
            <w:tcW w:w="650" w:type="dxa"/>
            <w:tcBorders>
              <w:top w:val="nil"/>
              <w:left w:val="nil"/>
              <w:bottom w:val="single" w:color="000000" w:sz="4" w:space="0"/>
              <w:right w:val="single" w:color="000000" w:sz="4" w:space="0"/>
            </w:tcBorders>
            <w:noWrap w:val="0"/>
            <w:vAlign w:val="center"/>
          </w:tcPr>
          <w:p w14:paraId="794F9B9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54F8B4D5">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纸张：80克双胶纸,单面印刷，100页/本</w:t>
            </w:r>
          </w:p>
        </w:tc>
        <w:tc>
          <w:tcPr>
            <w:tcW w:w="950" w:type="dxa"/>
            <w:tcBorders>
              <w:top w:val="nil"/>
              <w:left w:val="nil"/>
              <w:bottom w:val="single" w:color="auto" w:sz="4" w:space="0"/>
              <w:right w:val="single" w:color="auto" w:sz="4" w:space="0"/>
            </w:tcBorders>
            <w:noWrap w:val="0"/>
            <w:vAlign w:val="center"/>
          </w:tcPr>
          <w:p w14:paraId="63FD3E71">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02EA4A8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387F905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31AC270">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3FA72513">
            <w:pPr>
              <w:widowControl/>
              <w:jc w:val="center"/>
              <w:rPr>
                <w:rFonts w:ascii="宋体" w:hAnsi="宋体" w:eastAsia="宋体" w:cs="宋体"/>
                <w:kern w:val="0"/>
                <w:sz w:val="21"/>
                <w:szCs w:val="21"/>
              </w:rPr>
            </w:pPr>
            <w:r>
              <w:rPr>
                <w:rFonts w:hint="eastAsia" w:ascii="宋体" w:hAnsi="宋体" w:eastAsia="宋体" w:cs="宋体"/>
                <w:kern w:val="0"/>
                <w:sz w:val="21"/>
                <w:szCs w:val="21"/>
              </w:rPr>
              <w:t>住院患者探视或陪护人员承诺书</w:t>
            </w:r>
          </w:p>
        </w:tc>
        <w:tc>
          <w:tcPr>
            <w:tcW w:w="650" w:type="dxa"/>
            <w:tcBorders>
              <w:top w:val="nil"/>
              <w:left w:val="nil"/>
              <w:bottom w:val="single" w:color="000000" w:sz="4" w:space="0"/>
              <w:right w:val="single" w:color="000000" w:sz="4" w:space="0"/>
            </w:tcBorders>
            <w:noWrap w:val="0"/>
            <w:vAlign w:val="center"/>
          </w:tcPr>
          <w:p w14:paraId="2230C81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0717DD6">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737CD8C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FC014F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5F99E94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406CC24">
            <w:pPr>
              <w:widowControl/>
              <w:jc w:val="center"/>
              <w:rPr>
                <w:rFonts w:ascii="宋体" w:hAnsi="宋体" w:eastAsia="宋体" w:cs="宋体"/>
                <w:kern w:val="0"/>
                <w:sz w:val="21"/>
                <w:szCs w:val="21"/>
              </w:rPr>
            </w:pPr>
            <w:r>
              <w:rPr>
                <w:rFonts w:hint="eastAsia" w:ascii="宋体" w:hAnsi="宋体" w:eastAsia="宋体" w:cs="宋体"/>
                <w:kern w:val="0"/>
                <w:sz w:val="21"/>
                <w:szCs w:val="21"/>
              </w:rPr>
              <w:t>11</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2B94950C">
            <w:pPr>
              <w:widowControl/>
              <w:jc w:val="center"/>
              <w:rPr>
                <w:rFonts w:ascii="宋体" w:hAnsi="宋体" w:eastAsia="宋体" w:cs="宋体"/>
                <w:kern w:val="0"/>
                <w:sz w:val="21"/>
                <w:szCs w:val="21"/>
              </w:rPr>
            </w:pPr>
            <w:r>
              <w:rPr>
                <w:rFonts w:hint="eastAsia" w:ascii="宋体" w:hAnsi="宋体" w:eastAsia="宋体" w:cs="宋体"/>
                <w:kern w:val="0"/>
                <w:sz w:val="21"/>
                <w:szCs w:val="21"/>
              </w:rPr>
              <w:t>科室住院患者陪护人员健康状况监测表</w:t>
            </w:r>
          </w:p>
        </w:tc>
        <w:tc>
          <w:tcPr>
            <w:tcW w:w="650" w:type="dxa"/>
            <w:tcBorders>
              <w:top w:val="nil"/>
              <w:left w:val="nil"/>
              <w:bottom w:val="single" w:color="000000" w:sz="4" w:space="0"/>
              <w:right w:val="single" w:color="000000" w:sz="4" w:space="0"/>
            </w:tcBorders>
            <w:noWrap w:val="0"/>
            <w:vAlign w:val="center"/>
          </w:tcPr>
          <w:p w14:paraId="4B2418A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E4F4A93">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D442784">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8A76D9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45</w:t>
            </w:r>
          </w:p>
        </w:tc>
      </w:tr>
      <w:tr w14:paraId="673FA05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ACFBA9">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19</w:t>
            </w:r>
          </w:p>
        </w:tc>
        <w:tc>
          <w:tcPr>
            <w:tcW w:w="2059" w:type="dxa"/>
            <w:tcBorders>
              <w:top w:val="nil"/>
              <w:left w:val="nil"/>
              <w:bottom w:val="single" w:color="000000" w:sz="4" w:space="0"/>
              <w:right w:val="single" w:color="000000" w:sz="4" w:space="0"/>
            </w:tcBorders>
            <w:noWrap w:val="0"/>
            <w:vAlign w:val="center"/>
          </w:tcPr>
          <w:p w14:paraId="0BE087CB">
            <w:pPr>
              <w:widowControl/>
              <w:jc w:val="center"/>
              <w:rPr>
                <w:rFonts w:ascii="宋体" w:hAnsi="宋体" w:eastAsia="宋体" w:cs="宋体"/>
                <w:kern w:val="0"/>
                <w:sz w:val="21"/>
                <w:szCs w:val="21"/>
              </w:rPr>
            </w:pPr>
            <w:r>
              <w:rPr>
                <w:rFonts w:hint="eastAsia" w:ascii="宋体" w:hAnsi="宋体" w:eastAsia="宋体" w:cs="宋体"/>
                <w:kern w:val="0"/>
                <w:sz w:val="21"/>
                <w:szCs w:val="21"/>
              </w:rPr>
              <w:t>工作人员每日健康状况监测表</w:t>
            </w:r>
          </w:p>
        </w:tc>
        <w:tc>
          <w:tcPr>
            <w:tcW w:w="650" w:type="dxa"/>
            <w:tcBorders>
              <w:top w:val="nil"/>
              <w:left w:val="nil"/>
              <w:bottom w:val="single" w:color="000000" w:sz="4" w:space="0"/>
              <w:right w:val="single" w:color="000000" w:sz="4" w:space="0"/>
            </w:tcBorders>
            <w:noWrap w:val="0"/>
            <w:vAlign w:val="center"/>
          </w:tcPr>
          <w:p w14:paraId="59A05DA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7AB6BF9">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8ABD6E7">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1AFF34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w:t>
            </w:r>
          </w:p>
        </w:tc>
      </w:tr>
      <w:tr w14:paraId="2F10F47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6BE19C5">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6395221B">
            <w:pPr>
              <w:widowControl/>
              <w:jc w:val="center"/>
              <w:rPr>
                <w:rFonts w:ascii="宋体" w:hAnsi="宋体" w:eastAsia="宋体" w:cs="宋体"/>
                <w:kern w:val="0"/>
                <w:sz w:val="21"/>
                <w:szCs w:val="21"/>
              </w:rPr>
            </w:pPr>
            <w:r>
              <w:rPr>
                <w:rFonts w:hint="eastAsia" w:ascii="宋体" w:hAnsi="宋体" w:eastAsia="宋体" w:cs="宋体"/>
                <w:kern w:val="0"/>
                <w:sz w:val="21"/>
                <w:szCs w:val="21"/>
              </w:rPr>
              <w:t>蓝色信签</w:t>
            </w:r>
          </w:p>
        </w:tc>
        <w:tc>
          <w:tcPr>
            <w:tcW w:w="650" w:type="dxa"/>
            <w:tcBorders>
              <w:top w:val="nil"/>
              <w:left w:val="nil"/>
              <w:bottom w:val="single" w:color="000000" w:sz="4" w:space="0"/>
              <w:right w:val="single" w:color="000000" w:sz="4" w:space="0"/>
            </w:tcBorders>
            <w:noWrap w:val="0"/>
            <w:vAlign w:val="center"/>
          </w:tcPr>
          <w:p w14:paraId="780F2C5C">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22272D22">
            <w:pPr>
              <w:widowControl/>
              <w:jc w:val="left"/>
              <w:rPr>
                <w:rFonts w:ascii="宋体" w:hAnsi="宋体" w:eastAsia="宋体" w:cs="宋体"/>
                <w:kern w:val="0"/>
                <w:sz w:val="21"/>
                <w:szCs w:val="21"/>
              </w:rPr>
            </w:pPr>
            <w:r>
              <w:rPr>
                <w:rFonts w:hint="eastAsia" w:ascii="宋体" w:hAnsi="宋体" w:eastAsia="宋体" w:cs="宋体"/>
                <w:kern w:val="0"/>
                <w:sz w:val="21"/>
                <w:szCs w:val="21"/>
              </w:rPr>
              <w:t>内文80克双胶纸，印刷，</w:t>
            </w:r>
          </w:p>
        </w:tc>
        <w:tc>
          <w:tcPr>
            <w:tcW w:w="950" w:type="dxa"/>
            <w:tcBorders>
              <w:top w:val="nil"/>
              <w:left w:val="nil"/>
              <w:bottom w:val="single" w:color="auto" w:sz="4" w:space="0"/>
              <w:right w:val="single" w:color="auto" w:sz="4" w:space="0"/>
            </w:tcBorders>
            <w:noWrap w:val="0"/>
            <w:vAlign w:val="center"/>
          </w:tcPr>
          <w:p w14:paraId="73C4D372">
            <w:pPr>
              <w:widowControl/>
              <w:jc w:val="center"/>
              <w:rPr>
                <w:rFonts w:ascii="宋体" w:hAnsi="宋体" w:eastAsia="宋体" w:cs="宋体"/>
                <w:color w:val="000000"/>
                <w:kern w:val="0"/>
                <w:sz w:val="21"/>
                <w:szCs w:val="21"/>
              </w:rPr>
            </w:pPr>
            <w:r>
              <w:rPr>
                <w:rFonts w:hint="eastAsia"/>
                <w:szCs w:val="21"/>
              </w:rPr>
              <w:t>0.08</w:t>
            </w:r>
          </w:p>
        </w:tc>
        <w:tc>
          <w:tcPr>
            <w:tcW w:w="963" w:type="dxa"/>
            <w:tcBorders>
              <w:top w:val="nil"/>
              <w:left w:val="nil"/>
              <w:bottom w:val="single" w:color="auto" w:sz="4" w:space="0"/>
              <w:right w:val="single" w:color="auto" w:sz="4" w:space="0"/>
            </w:tcBorders>
            <w:noWrap w:val="0"/>
            <w:vAlign w:val="center"/>
          </w:tcPr>
          <w:p w14:paraId="35C49DA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5000</w:t>
            </w:r>
          </w:p>
        </w:tc>
      </w:tr>
      <w:tr w14:paraId="6BA0903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BEEA41">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61B39BD7">
            <w:pPr>
              <w:widowControl/>
              <w:jc w:val="center"/>
              <w:rPr>
                <w:rFonts w:ascii="宋体" w:hAnsi="宋体" w:eastAsia="宋体" w:cs="宋体"/>
                <w:kern w:val="0"/>
                <w:sz w:val="21"/>
                <w:szCs w:val="21"/>
              </w:rPr>
            </w:pPr>
            <w:r>
              <w:rPr>
                <w:rFonts w:hint="eastAsia" w:ascii="宋体" w:hAnsi="宋体" w:eastAsia="宋体" w:cs="宋体"/>
                <w:kern w:val="0"/>
                <w:sz w:val="21"/>
                <w:szCs w:val="21"/>
              </w:rPr>
              <w:t>公务卡报销明细表</w:t>
            </w:r>
          </w:p>
        </w:tc>
        <w:tc>
          <w:tcPr>
            <w:tcW w:w="650" w:type="dxa"/>
            <w:tcBorders>
              <w:top w:val="nil"/>
              <w:left w:val="nil"/>
              <w:bottom w:val="single" w:color="000000" w:sz="4" w:space="0"/>
              <w:right w:val="single" w:color="000000" w:sz="4" w:space="0"/>
            </w:tcBorders>
            <w:noWrap w:val="0"/>
            <w:vAlign w:val="center"/>
          </w:tcPr>
          <w:p w14:paraId="7E50CD2A">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1D0DD89E">
            <w:pPr>
              <w:widowControl/>
              <w:jc w:val="left"/>
              <w:rPr>
                <w:rFonts w:ascii="宋体" w:hAnsi="宋体" w:eastAsia="宋体" w:cs="宋体"/>
                <w:kern w:val="0"/>
                <w:sz w:val="21"/>
                <w:szCs w:val="21"/>
              </w:rPr>
            </w:pPr>
            <w:r>
              <w:rPr>
                <w:rFonts w:hint="eastAsia" w:ascii="宋体" w:hAnsi="宋体" w:eastAsia="宋体" w:cs="宋体"/>
                <w:kern w:val="0"/>
                <w:sz w:val="21"/>
                <w:szCs w:val="21"/>
              </w:rPr>
              <w:t>尺寸：260mm*130mm(横版）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内页：80克双胶，单面印</w:t>
            </w:r>
          </w:p>
        </w:tc>
        <w:tc>
          <w:tcPr>
            <w:tcW w:w="950" w:type="dxa"/>
            <w:tcBorders>
              <w:top w:val="nil"/>
              <w:left w:val="nil"/>
              <w:bottom w:val="single" w:color="auto" w:sz="4" w:space="0"/>
              <w:right w:val="single" w:color="auto" w:sz="4" w:space="0"/>
            </w:tcBorders>
            <w:noWrap w:val="0"/>
            <w:vAlign w:val="center"/>
          </w:tcPr>
          <w:p w14:paraId="3A40DC9A">
            <w:pPr>
              <w:widowControl/>
              <w:jc w:val="center"/>
              <w:rPr>
                <w:rFonts w:ascii="宋体" w:hAnsi="宋体" w:eastAsia="宋体" w:cs="宋体"/>
                <w:color w:val="000000"/>
                <w:kern w:val="0"/>
                <w:sz w:val="21"/>
                <w:szCs w:val="21"/>
              </w:rPr>
            </w:pPr>
            <w:r>
              <w:rPr>
                <w:rFonts w:hint="eastAsia"/>
                <w:szCs w:val="21"/>
              </w:rPr>
              <w:t>0.08</w:t>
            </w:r>
          </w:p>
        </w:tc>
        <w:tc>
          <w:tcPr>
            <w:tcW w:w="963" w:type="dxa"/>
            <w:tcBorders>
              <w:top w:val="nil"/>
              <w:left w:val="nil"/>
              <w:bottom w:val="single" w:color="auto" w:sz="4" w:space="0"/>
              <w:right w:val="single" w:color="auto" w:sz="4" w:space="0"/>
            </w:tcBorders>
            <w:noWrap w:val="0"/>
            <w:vAlign w:val="center"/>
          </w:tcPr>
          <w:p w14:paraId="69A6B9C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w:t>
            </w:r>
          </w:p>
        </w:tc>
      </w:tr>
      <w:tr w14:paraId="3021CE4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A388611">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26C72202">
            <w:pPr>
              <w:widowControl/>
              <w:jc w:val="center"/>
              <w:rPr>
                <w:rFonts w:ascii="宋体" w:hAnsi="宋体" w:eastAsia="宋体" w:cs="宋体"/>
                <w:kern w:val="0"/>
                <w:sz w:val="21"/>
                <w:szCs w:val="21"/>
              </w:rPr>
            </w:pPr>
            <w:r>
              <w:rPr>
                <w:rFonts w:hint="eastAsia" w:ascii="宋体" w:hAnsi="宋体" w:eastAsia="宋体" w:cs="宋体"/>
                <w:kern w:val="0"/>
                <w:sz w:val="21"/>
                <w:szCs w:val="21"/>
              </w:rPr>
              <w:t>营养综合评定表</w:t>
            </w:r>
          </w:p>
        </w:tc>
        <w:tc>
          <w:tcPr>
            <w:tcW w:w="650" w:type="dxa"/>
            <w:tcBorders>
              <w:top w:val="nil"/>
              <w:left w:val="nil"/>
              <w:bottom w:val="single" w:color="000000" w:sz="4" w:space="0"/>
              <w:right w:val="single" w:color="000000" w:sz="4" w:space="0"/>
            </w:tcBorders>
            <w:noWrap w:val="0"/>
            <w:vAlign w:val="center"/>
          </w:tcPr>
          <w:p w14:paraId="5F837263">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auto" w:sz="4" w:space="0"/>
              <w:right w:val="single" w:color="auto" w:sz="4" w:space="0"/>
            </w:tcBorders>
            <w:noWrap w:val="0"/>
            <w:vAlign w:val="center"/>
          </w:tcPr>
          <w:p w14:paraId="1844D4AD">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01D5E26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1B8B86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4D70887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7480273">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4E226E26">
            <w:pPr>
              <w:widowControl/>
              <w:jc w:val="center"/>
              <w:rPr>
                <w:rFonts w:ascii="宋体" w:hAnsi="宋体" w:eastAsia="宋体" w:cs="宋体"/>
                <w:kern w:val="0"/>
                <w:sz w:val="21"/>
                <w:szCs w:val="21"/>
              </w:rPr>
            </w:pPr>
            <w:r>
              <w:rPr>
                <w:rFonts w:hint="eastAsia" w:ascii="宋体" w:hAnsi="宋体" w:eastAsia="宋体" w:cs="宋体"/>
                <w:kern w:val="0"/>
                <w:sz w:val="21"/>
                <w:szCs w:val="21"/>
              </w:rPr>
              <w:t>体检报告领取信息登记</w:t>
            </w:r>
          </w:p>
        </w:tc>
        <w:tc>
          <w:tcPr>
            <w:tcW w:w="650" w:type="dxa"/>
            <w:tcBorders>
              <w:top w:val="nil"/>
              <w:left w:val="nil"/>
              <w:bottom w:val="single" w:color="000000" w:sz="4" w:space="0"/>
              <w:right w:val="single" w:color="000000" w:sz="4" w:space="0"/>
            </w:tcBorders>
            <w:noWrap w:val="0"/>
            <w:vAlign w:val="center"/>
          </w:tcPr>
          <w:p w14:paraId="02F8164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F257C4D">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0ADB30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7422BC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3F795B2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B33F49">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417A99BB">
            <w:pPr>
              <w:widowControl/>
              <w:jc w:val="center"/>
              <w:rPr>
                <w:rFonts w:ascii="宋体" w:hAnsi="宋体" w:eastAsia="宋体" w:cs="宋体"/>
                <w:kern w:val="0"/>
                <w:sz w:val="21"/>
                <w:szCs w:val="21"/>
              </w:rPr>
            </w:pPr>
            <w:r>
              <w:rPr>
                <w:rFonts w:hint="eastAsia" w:ascii="宋体" w:hAnsi="宋体" w:eastAsia="宋体" w:cs="宋体"/>
                <w:kern w:val="0"/>
                <w:sz w:val="21"/>
                <w:szCs w:val="21"/>
              </w:rPr>
              <w:t>出入库登记本</w:t>
            </w:r>
          </w:p>
        </w:tc>
        <w:tc>
          <w:tcPr>
            <w:tcW w:w="650" w:type="dxa"/>
            <w:tcBorders>
              <w:top w:val="nil"/>
              <w:left w:val="nil"/>
              <w:bottom w:val="single" w:color="000000" w:sz="4" w:space="0"/>
              <w:right w:val="single" w:color="000000" w:sz="4" w:space="0"/>
            </w:tcBorders>
            <w:noWrap w:val="0"/>
            <w:vAlign w:val="center"/>
          </w:tcPr>
          <w:p w14:paraId="006E815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4F7C13F">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尺寸：A4(横版）（手术室）</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9F953A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C54706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w:t>
            </w:r>
          </w:p>
        </w:tc>
      </w:tr>
      <w:tr w14:paraId="408E3A2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C52DDED">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0F4B43F0">
            <w:pPr>
              <w:widowControl/>
              <w:jc w:val="center"/>
              <w:rPr>
                <w:rFonts w:ascii="宋体" w:hAnsi="宋体" w:eastAsia="宋体" w:cs="宋体"/>
                <w:kern w:val="0"/>
                <w:sz w:val="21"/>
                <w:szCs w:val="21"/>
              </w:rPr>
            </w:pPr>
            <w:r>
              <w:rPr>
                <w:rFonts w:hint="eastAsia" w:ascii="宋体" w:hAnsi="宋体" w:eastAsia="宋体" w:cs="宋体"/>
                <w:kern w:val="0"/>
                <w:sz w:val="21"/>
                <w:szCs w:val="21"/>
              </w:rPr>
              <w:t>医疗值班记录本</w:t>
            </w:r>
          </w:p>
        </w:tc>
        <w:tc>
          <w:tcPr>
            <w:tcW w:w="650" w:type="dxa"/>
            <w:tcBorders>
              <w:top w:val="nil"/>
              <w:left w:val="nil"/>
              <w:bottom w:val="single" w:color="000000" w:sz="4" w:space="0"/>
              <w:right w:val="single" w:color="000000" w:sz="4" w:space="0"/>
            </w:tcBorders>
            <w:noWrap w:val="0"/>
            <w:vAlign w:val="center"/>
          </w:tcPr>
          <w:p w14:paraId="576D234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7346A04">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D3EB305">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642944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221ABA8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516506A">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681D363C">
            <w:pPr>
              <w:widowControl/>
              <w:jc w:val="center"/>
              <w:rPr>
                <w:rFonts w:ascii="宋体" w:hAnsi="宋体" w:eastAsia="宋体" w:cs="宋体"/>
                <w:kern w:val="0"/>
                <w:sz w:val="21"/>
                <w:szCs w:val="21"/>
              </w:rPr>
            </w:pPr>
            <w:r>
              <w:rPr>
                <w:rFonts w:hint="eastAsia" w:ascii="宋体" w:hAnsi="宋体" w:eastAsia="宋体" w:cs="宋体"/>
                <w:kern w:val="0"/>
                <w:sz w:val="21"/>
                <w:szCs w:val="21"/>
              </w:rPr>
              <w:t>胃肠镜申请单</w:t>
            </w:r>
          </w:p>
        </w:tc>
        <w:tc>
          <w:tcPr>
            <w:tcW w:w="650" w:type="dxa"/>
            <w:tcBorders>
              <w:top w:val="nil"/>
              <w:left w:val="nil"/>
              <w:bottom w:val="single" w:color="000000" w:sz="4" w:space="0"/>
              <w:right w:val="single" w:color="000000" w:sz="4" w:space="0"/>
            </w:tcBorders>
            <w:noWrap w:val="0"/>
            <w:vAlign w:val="center"/>
          </w:tcPr>
          <w:p w14:paraId="1BD9DBF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26C6E109">
            <w:pPr>
              <w:widowControl/>
              <w:jc w:val="left"/>
              <w:rPr>
                <w:rFonts w:ascii="宋体" w:hAnsi="宋体" w:eastAsia="宋体" w:cs="宋体"/>
                <w:kern w:val="0"/>
                <w:sz w:val="21"/>
                <w:szCs w:val="21"/>
              </w:rPr>
            </w:pPr>
            <w:r>
              <w:rPr>
                <w:rFonts w:hint="eastAsia" w:ascii="宋体" w:hAnsi="宋体" w:eastAsia="宋体" w:cs="宋体"/>
                <w:kern w:val="0"/>
                <w:sz w:val="21"/>
                <w:szCs w:val="21"/>
              </w:rPr>
              <w:t>尺寸：A5（竖版）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纸张：80克双胶纸,单面印刷，100页/本</w:t>
            </w:r>
          </w:p>
        </w:tc>
        <w:tc>
          <w:tcPr>
            <w:tcW w:w="950" w:type="dxa"/>
            <w:tcBorders>
              <w:top w:val="nil"/>
              <w:left w:val="nil"/>
              <w:bottom w:val="single" w:color="auto" w:sz="4" w:space="0"/>
              <w:right w:val="single" w:color="auto" w:sz="4" w:space="0"/>
            </w:tcBorders>
            <w:noWrap w:val="0"/>
            <w:vAlign w:val="center"/>
          </w:tcPr>
          <w:p w14:paraId="5904A74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404218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0C51F05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D27AE11">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18B0951C">
            <w:pPr>
              <w:widowControl/>
              <w:jc w:val="center"/>
              <w:rPr>
                <w:rFonts w:ascii="宋体" w:hAnsi="宋体" w:eastAsia="宋体" w:cs="宋体"/>
                <w:kern w:val="0"/>
                <w:sz w:val="21"/>
                <w:szCs w:val="21"/>
              </w:rPr>
            </w:pPr>
            <w:r>
              <w:rPr>
                <w:rFonts w:hint="eastAsia" w:ascii="宋体" w:hAnsi="宋体" w:eastAsia="宋体" w:cs="宋体"/>
                <w:kern w:val="0"/>
                <w:sz w:val="21"/>
                <w:szCs w:val="21"/>
              </w:rPr>
              <w:t>科室感染管理控制手册</w:t>
            </w:r>
          </w:p>
        </w:tc>
        <w:tc>
          <w:tcPr>
            <w:tcW w:w="650" w:type="dxa"/>
            <w:tcBorders>
              <w:top w:val="nil"/>
              <w:left w:val="nil"/>
              <w:bottom w:val="single" w:color="000000" w:sz="4" w:space="0"/>
              <w:right w:val="single" w:color="000000" w:sz="4" w:space="0"/>
            </w:tcBorders>
            <w:noWrap w:val="0"/>
            <w:vAlign w:val="center"/>
          </w:tcPr>
          <w:p w14:paraId="7CA18A94">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848ACAD">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尺寸：A4(竖版）（护理）</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封面：200克铜板纸过哑膜</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纸张：内文80克双胶纸,按文件P数印刷</w:t>
            </w:r>
          </w:p>
        </w:tc>
        <w:tc>
          <w:tcPr>
            <w:tcW w:w="950" w:type="dxa"/>
            <w:tcBorders>
              <w:top w:val="nil"/>
              <w:left w:val="nil"/>
              <w:bottom w:val="single" w:color="auto" w:sz="4" w:space="0"/>
              <w:right w:val="single" w:color="auto" w:sz="4" w:space="0"/>
            </w:tcBorders>
            <w:noWrap w:val="0"/>
            <w:vAlign w:val="center"/>
          </w:tcPr>
          <w:p w14:paraId="06647B6A">
            <w:pPr>
              <w:widowControl/>
              <w:jc w:val="center"/>
              <w:rPr>
                <w:rFonts w:ascii="宋体" w:hAnsi="宋体" w:eastAsia="宋体" w:cs="宋体"/>
                <w:color w:val="000000"/>
                <w:kern w:val="0"/>
                <w:sz w:val="21"/>
                <w:szCs w:val="21"/>
              </w:rPr>
            </w:pPr>
            <w:r>
              <w:rPr>
                <w:rFonts w:hint="eastAsia"/>
                <w:szCs w:val="21"/>
              </w:rPr>
              <w:t>13.5</w:t>
            </w:r>
          </w:p>
        </w:tc>
        <w:tc>
          <w:tcPr>
            <w:tcW w:w="963" w:type="dxa"/>
            <w:tcBorders>
              <w:top w:val="nil"/>
              <w:left w:val="nil"/>
              <w:bottom w:val="single" w:color="auto" w:sz="4" w:space="0"/>
              <w:right w:val="single" w:color="auto" w:sz="4" w:space="0"/>
            </w:tcBorders>
            <w:noWrap w:val="0"/>
            <w:vAlign w:val="center"/>
          </w:tcPr>
          <w:p w14:paraId="0A4A4C9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4E4394F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59EAEE6">
            <w:pPr>
              <w:widowControl/>
              <w:jc w:val="center"/>
              <w:rPr>
                <w:rFonts w:ascii="宋体" w:hAnsi="宋体" w:eastAsia="宋体" w:cs="宋体"/>
                <w:kern w:val="0"/>
                <w:sz w:val="21"/>
                <w:szCs w:val="21"/>
              </w:rPr>
            </w:pPr>
            <w:r>
              <w:rPr>
                <w:rFonts w:hint="eastAsia" w:ascii="宋体" w:hAnsi="宋体" w:eastAsia="宋体" w:cs="宋体"/>
                <w:kern w:val="0"/>
                <w:sz w:val="21"/>
                <w:szCs w:val="21"/>
              </w:rPr>
              <w:t>12</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7CF3ADE5">
            <w:pPr>
              <w:widowControl/>
              <w:jc w:val="center"/>
              <w:rPr>
                <w:rFonts w:ascii="宋体" w:hAnsi="宋体" w:eastAsia="宋体" w:cs="宋体"/>
                <w:kern w:val="0"/>
                <w:sz w:val="21"/>
                <w:szCs w:val="21"/>
              </w:rPr>
            </w:pPr>
            <w:r>
              <w:rPr>
                <w:rFonts w:hint="eastAsia" w:ascii="宋体" w:hAnsi="宋体" w:eastAsia="宋体" w:cs="宋体"/>
                <w:kern w:val="0"/>
                <w:sz w:val="21"/>
                <w:szCs w:val="21"/>
              </w:rPr>
              <w:t>ESD耗材知情同意书</w:t>
            </w:r>
          </w:p>
        </w:tc>
        <w:tc>
          <w:tcPr>
            <w:tcW w:w="650" w:type="dxa"/>
            <w:tcBorders>
              <w:top w:val="nil"/>
              <w:left w:val="nil"/>
              <w:bottom w:val="single" w:color="000000" w:sz="4" w:space="0"/>
              <w:right w:val="single" w:color="000000" w:sz="4" w:space="0"/>
            </w:tcBorders>
            <w:noWrap w:val="0"/>
            <w:vAlign w:val="center"/>
          </w:tcPr>
          <w:p w14:paraId="218133B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CB952E7">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102276C4">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842FFB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195EB73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3BC3A30">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29</w:t>
            </w:r>
          </w:p>
        </w:tc>
        <w:tc>
          <w:tcPr>
            <w:tcW w:w="2059" w:type="dxa"/>
            <w:tcBorders>
              <w:top w:val="nil"/>
              <w:left w:val="nil"/>
              <w:bottom w:val="single" w:color="000000" w:sz="4" w:space="0"/>
              <w:right w:val="single" w:color="000000" w:sz="4" w:space="0"/>
            </w:tcBorders>
            <w:noWrap w:val="0"/>
            <w:vAlign w:val="center"/>
          </w:tcPr>
          <w:p w14:paraId="42080EE0">
            <w:pPr>
              <w:widowControl/>
              <w:jc w:val="center"/>
              <w:rPr>
                <w:rFonts w:ascii="宋体" w:hAnsi="宋体" w:eastAsia="宋体" w:cs="宋体"/>
                <w:kern w:val="0"/>
                <w:sz w:val="21"/>
                <w:szCs w:val="21"/>
              </w:rPr>
            </w:pPr>
            <w:r>
              <w:rPr>
                <w:rFonts w:hint="eastAsia" w:ascii="宋体" w:hAnsi="宋体" w:eastAsia="宋体" w:cs="宋体"/>
                <w:kern w:val="0"/>
                <w:sz w:val="21"/>
                <w:szCs w:val="21"/>
              </w:rPr>
              <w:t>体检套餐小简页</w:t>
            </w:r>
          </w:p>
        </w:tc>
        <w:tc>
          <w:tcPr>
            <w:tcW w:w="650" w:type="dxa"/>
            <w:tcBorders>
              <w:top w:val="nil"/>
              <w:left w:val="nil"/>
              <w:bottom w:val="single" w:color="000000" w:sz="4" w:space="0"/>
              <w:right w:val="single" w:color="000000" w:sz="4" w:space="0"/>
            </w:tcBorders>
            <w:noWrap w:val="0"/>
            <w:vAlign w:val="center"/>
          </w:tcPr>
          <w:p w14:paraId="6C706C9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38BAD6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040459AD">
            <w:pPr>
              <w:widowControl/>
              <w:jc w:val="center"/>
              <w:rPr>
                <w:rFonts w:ascii="宋体" w:hAnsi="宋体" w:eastAsia="宋体" w:cs="宋体"/>
                <w:color w:val="000000"/>
                <w:kern w:val="0"/>
                <w:sz w:val="21"/>
                <w:szCs w:val="21"/>
              </w:rPr>
            </w:pPr>
            <w:r>
              <w:rPr>
                <w:rFonts w:hint="eastAsia"/>
                <w:szCs w:val="21"/>
              </w:rPr>
              <w:t>7</w:t>
            </w:r>
          </w:p>
        </w:tc>
        <w:tc>
          <w:tcPr>
            <w:tcW w:w="963" w:type="dxa"/>
            <w:tcBorders>
              <w:top w:val="nil"/>
              <w:left w:val="nil"/>
              <w:bottom w:val="single" w:color="auto" w:sz="4" w:space="0"/>
              <w:right w:val="single" w:color="auto" w:sz="4" w:space="0"/>
            </w:tcBorders>
            <w:noWrap w:val="0"/>
            <w:vAlign w:val="center"/>
          </w:tcPr>
          <w:p w14:paraId="153514A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40</w:t>
            </w:r>
          </w:p>
        </w:tc>
      </w:tr>
      <w:tr w14:paraId="02153E6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1583753">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5E0FCFAB">
            <w:pPr>
              <w:widowControl/>
              <w:jc w:val="center"/>
              <w:rPr>
                <w:rFonts w:ascii="宋体" w:hAnsi="宋体" w:eastAsia="宋体" w:cs="宋体"/>
                <w:kern w:val="0"/>
                <w:sz w:val="21"/>
                <w:szCs w:val="21"/>
              </w:rPr>
            </w:pPr>
            <w:r>
              <w:rPr>
                <w:rFonts w:hint="eastAsia" w:ascii="宋体" w:hAnsi="宋体" w:eastAsia="宋体" w:cs="宋体"/>
                <w:kern w:val="0"/>
                <w:sz w:val="21"/>
                <w:szCs w:val="21"/>
              </w:rPr>
              <w:t>健康管理中心袋子</w:t>
            </w:r>
          </w:p>
        </w:tc>
        <w:tc>
          <w:tcPr>
            <w:tcW w:w="650" w:type="dxa"/>
            <w:tcBorders>
              <w:top w:val="nil"/>
              <w:left w:val="nil"/>
              <w:bottom w:val="single" w:color="000000" w:sz="4" w:space="0"/>
              <w:right w:val="single" w:color="000000" w:sz="4" w:space="0"/>
            </w:tcBorders>
            <w:noWrap w:val="0"/>
            <w:vAlign w:val="center"/>
          </w:tcPr>
          <w:p w14:paraId="2F67F20D">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auto" w:sz="4" w:space="0"/>
              <w:right w:val="single" w:color="auto" w:sz="4" w:space="0"/>
            </w:tcBorders>
            <w:noWrap w:val="0"/>
            <w:vAlign w:val="center"/>
          </w:tcPr>
          <w:p w14:paraId="2D38B076">
            <w:pPr>
              <w:widowControl/>
              <w:jc w:val="left"/>
              <w:rPr>
                <w:rFonts w:ascii="宋体" w:hAnsi="宋体" w:eastAsia="宋体" w:cs="宋体"/>
                <w:kern w:val="0"/>
                <w:sz w:val="21"/>
                <w:szCs w:val="21"/>
              </w:rPr>
            </w:pPr>
            <w:r>
              <w:rPr>
                <w:rFonts w:hint="eastAsia" w:ascii="宋体" w:hAnsi="宋体" w:eastAsia="宋体" w:cs="宋体"/>
                <w:kern w:val="0"/>
                <w:sz w:val="21"/>
                <w:szCs w:val="21"/>
              </w:rPr>
              <w:t>尺寸：210*924mm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内页：300克单铜纸，封面字体黑白，LOGO彩印，封底空白，2页</w:t>
            </w:r>
          </w:p>
        </w:tc>
        <w:tc>
          <w:tcPr>
            <w:tcW w:w="950" w:type="dxa"/>
            <w:tcBorders>
              <w:top w:val="nil"/>
              <w:left w:val="nil"/>
              <w:bottom w:val="single" w:color="auto" w:sz="4" w:space="0"/>
              <w:right w:val="single" w:color="auto" w:sz="4" w:space="0"/>
            </w:tcBorders>
            <w:noWrap w:val="0"/>
            <w:vAlign w:val="center"/>
          </w:tcPr>
          <w:p w14:paraId="56608E17">
            <w:pPr>
              <w:widowControl/>
              <w:jc w:val="center"/>
              <w:rPr>
                <w:rFonts w:ascii="宋体" w:hAnsi="宋体" w:eastAsia="宋体" w:cs="宋体"/>
                <w:color w:val="000000"/>
                <w:kern w:val="0"/>
                <w:sz w:val="21"/>
                <w:szCs w:val="21"/>
              </w:rPr>
            </w:pPr>
            <w:r>
              <w:rPr>
                <w:rFonts w:hint="eastAsia"/>
                <w:szCs w:val="21"/>
              </w:rPr>
              <w:t>0.55</w:t>
            </w:r>
          </w:p>
        </w:tc>
        <w:tc>
          <w:tcPr>
            <w:tcW w:w="963" w:type="dxa"/>
            <w:tcBorders>
              <w:top w:val="nil"/>
              <w:left w:val="nil"/>
              <w:bottom w:val="single" w:color="auto" w:sz="4" w:space="0"/>
              <w:right w:val="single" w:color="auto" w:sz="4" w:space="0"/>
            </w:tcBorders>
            <w:noWrap w:val="0"/>
            <w:vAlign w:val="center"/>
          </w:tcPr>
          <w:p w14:paraId="0A763D4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11200</w:t>
            </w:r>
          </w:p>
        </w:tc>
      </w:tr>
      <w:tr w14:paraId="5515265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BC53C8">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6B2B5C1B">
            <w:pPr>
              <w:widowControl/>
              <w:jc w:val="center"/>
              <w:rPr>
                <w:rFonts w:ascii="宋体" w:hAnsi="宋体" w:eastAsia="宋体" w:cs="宋体"/>
                <w:kern w:val="0"/>
                <w:sz w:val="21"/>
                <w:szCs w:val="21"/>
              </w:rPr>
            </w:pPr>
            <w:r>
              <w:rPr>
                <w:rFonts w:hint="eastAsia" w:ascii="宋体" w:hAnsi="宋体" w:eastAsia="宋体" w:cs="宋体"/>
                <w:kern w:val="0"/>
                <w:sz w:val="21"/>
                <w:szCs w:val="21"/>
              </w:rPr>
              <w:t>安全检查登记整改通知书</w:t>
            </w:r>
          </w:p>
        </w:tc>
        <w:tc>
          <w:tcPr>
            <w:tcW w:w="650" w:type="dxa"/>
            <w:tcBorders>
              <w:top w:val="nil"/>
              <w:left w:val="nil"/>
              <w:bottom w:val="single" w:color="000000" w:sz="4" w:space="0"/>
              <w:right w:val="single" w:color="000000" w:sz="4" w:space="0"/>
            </w:tcBorders>
            <w:noWrap w:val="0"/>
            <w:vAlign w:val="center"/>
          </w:tcPr>
          <w:p w14:paraId="7505DE1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7163B6EB">
            <w:pPr>
              <w:widowControl/>
              <w:jc w:val="left"/>
              <w:rPr>
                <w:rFonts w:ascii="宋体" w:hAnsi="宋体" w:eastAsia="宋体" w:cs="宋体"/>
                <w:kern w:val="0"/>
                <w:sz w:val="21"/>
                <w:szCs w:val="21"/>
              </w:rPr>
            </w:pPr>
            <w:r>
              <w:rPr>
                <w:rFonts w:hint="eastAsia" w:ascii="宋体" w:hAnsi="宋体" w:eastAsia="宋体" w:cs="宋体"/>
                <w:kern w:val="0"/>
                <w:sz w:val="21"/>
                <w:szCs w:val="21"/>
              </w:rPr>
              <w:t>尺寸：10*30cm，单面印刷，100页/本</w:t>
            </w:r>
          </w:p>
        </w:tc>
        <w:tc>
          <w:tcPr>
            <w:tcW w:w="950" w:type="dxa"/>
            <w:tcBorders>
              <w:top w:val="nil"/>
              <w:left w:val="nil"/>
              <w:bottom w:val="single" w:color="auto" w:sz="4" w:space="0"/>
              <w:right w:val="single" w:color="auto" w:sz="4" w:space="0"/>
            </w:tcBorders>
            <w:noWrap w:val="0"/>
            <w:vAlign w:val="center"/>
          </w:tcPr>
          <w:p w14:paraId="2118454A">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1350582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0132981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1EC9DA0">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64C04E11">
            <w:pPr>
              <w:widowControl/>
              <w:jc w:val="center"/>
              <w:rPr>
                <w:rFonts w:ascii="宋体" w:hAnsi="宋体" w:eastAsia="宋体" w:cs="宋体"/>
                <w:kern w:val="0"/>
                <w:sz w:val="21"/>
                <w:szCs w:val="21"/>
              </w:rPr>
            </w:pPr>
            <w:r>
              <w:rPr>
                <w:rFonts w:hint="eastAsia" w:ascii="宋体" w:hAnsi="宋体" w:eastAsia="宋体" w:cs="宋体"/>
                <w:kern w:val="0"/>
                <w:sz w:val="21"/>
                <w:szCs w:val="21"/>
              </w:rPr>
              <w:t>院内危重病人转入交接记录表</w:t>
            </w:r>
          </w:p>
        </w:tc>
        <w:tc>
          <w:tcPr>
            <w:tcW w:w="650" w:type="dxa"/>
            <w:tcBorders>
              <w:top w:val="nil"/>
              <w:left w:val="nil"/>
              <w:bottom w:val="single" w:color="000000" w:sz="4" w:space="0"/>
              <w:right w:val="single" w:color="000000" w:sz="4" w:space="0"/>
            </w:tcBorders>
            <w:noWrap w:val="0"/>
            <w:vAlign w:val="center"/>
          </w:tcPr>
          <w:p w14:paraId="7BBAB92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C24313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1BF8CFE2">
            <w:pPr>
              <w:widowControl/>
              <w:jc w:val="center"/>
              <w:rPr>
                <w:rFonts w:ascii="宋体" w:hAnsi="宋体" w:eastAsia="宋体" w:cs="宋体"/>
                <w:color w:val="000000"/>
                <w:kern w:val="0"/>
                <w:sz w:val="21"/>
                <w:szCs w:val="21"/>
              </w:rPr>
            </w:pPr>
            <w:r>
              <w:rPr>
                <w:rFonts w:hint="eastAsia"/>
                <w:szCs w:val="21"/>
              </w:rPr>
              <w:t>7</w:t>
            </w:r>
          </w:p>
        </w:tc>
        <w:tc>
          <w:tcPr>
            <w:tcW w:w="963" w:type="dxa"/>
            <w:tcBorders>
              <w:top w:val="nil"/>
              <w:left w:val="nil"/>
              <w:bottom w:val="single" w:color="auto" w:sz="4" w:space="0"/>
              <w:right w:val="single" w:color="auto" w:sz="4" w:space="0"/>
            </w:tcBorders>
            <w:noWrap w:val="0"/>
            <w:vAlign w:val="center"/>
          </w:tcPr>
          <w:p w14:paraId="6C7261F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25</w:t>
            </w:r>
          </w:p>
        </w:tc>
      </w:tr>
      <w:tr w14:paraId="1CD44BD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AFD7F2">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5E65E370">
            <w:pPr>
              <w:widowControl/>
              <w:jc w:val="center"/>
              <w:rPr>
                <w:rFonts w:ascii="宋体" w:hAnsi="宋体" w:eastAsia="宋体" w:cs="宋体"/>
                <w:kern w:val="0"/>
                <w:sz w:val="21"/>
                <w:szCs w:val="21"/>
              </w:rPr>
            </w:pPr>
            <w:r>
              <w:rPr>
                <w:rFonts w:hint="eastAsia" w:ascii="宋体" w:hAnsi="宋体" w:eastAsia="宋体" w:cs="宋体"/>
                <w:kern w:val="0"/>
                <w:sz w:val="21"/>
                <w:szCs w:val="21"/>
              </w:rPr>
              <w:t>年度广州医保选点登记本</w:t>
            </w:r>
          </w:p>
        </w:tc>
        <w:tc>
          <w:tcPr>
            <w:tcW w:w="650" w:type="dxa"/>
            <w:tcBorders>
              <w:top w:val="nil"/>
              <w:left w:val="nil"/>
              <w:bottom w:val="single" w:color="000000" w:sz="4" w:space="0"/>
              <w:right w:val="single" w:color="000000" w:sz="4" w:space="0"/>
            </w:tcBorders>
            <w:noWrap w:val="0"/>
            <w:vAlign w:val="center"/>
          </w:tcPr>
          <w:p w14:paraId="3FF6B86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2644678">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BEA04E9">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76A4813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26</w:t>
            </w:r>
          </w:p>
        </w:tc>
      </w:tr>
      <w:tr w14:paraId="62F60EB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EFE52E8">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16ACCBD3">
            <w:pPr>
              <w:widowControl/>
              <w:jc w:val="center"/>
              <w:rPr>
                <w:rFonts w:ascii="宋体" w:hAnsi="宋体" w:eastAsia="宋体" w:cs="宋体"/>
                <w:kern w:val="0"/>
                <w:sz w:val="21"/>
                <w:szCs w:val="21"/>
              </w:rPr>
            </w:pPr>
            <w:r>
              <w:rPr>
                <w:rFonts w:hint="eastAsia" w:ascii="宋体" w:hAnsi="宋体" w:eastAsia="宋体" w:cs="宋体"/>
                <w:kern w:val="0"/>
                <w:sz w:val="21"/>
                <w:szCs w:val="21"/>
              </w:rPr>
              <w:t>荣誉证书</w:t>
            </w:r>
          </w:p>
        </w:tc>
        <w:tc>
          <w:tcPr>
            <w:tcW w:w="650" w:type="dxa"/>
            <w:tcBorders>
              <w:top w:val="nil"/>
              <w:left w:val="nil"/>
              <w:bottom w:val="single" w:color="000000" w:sz="4" w:space="0"/>
              <w:right w:val="single" w:color="000000" w:sz="4" w:space="0"/>
            </w:tcBorders>
            <w:noWrap w:val="0"/>
            <w:vAlign w:val="center"/>
          </w:tcPr>
          <w:p w14:paraId="2077AED6">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7EAEE16B">
            <w:pPr>
              <w:widowControl/>
              <w:jc w:val="left"/>
              <w:rPr>
                <w:rFonts w:ascii="宋体" w:hAnsi="宋体" w:eastAsia="宋体" w:cs="宋体"/>
                <w:kern w:val="0"/>
                <w:sz w:val="21"/>
                <w:szCs w:val="21"/>
              </w:rPr>
            </w:pPr>
            <w:r>
              <w:rPr>
                <w:rFonts w:hint="eastAsia" w:ascii="宋体" w:hAnsi="宋体" w:eastAsia="宋体" w:cs="宋体"/>
                <w:kern w:val="0"/>
                <w:sz w:val="21"/>
                <w:szCs w:val="21"/>
              </w:rPr>
              <w:t>封面：红色绒面烫金，包灰板纸（大）</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尺寸：295*420（按样板）</w:t>
            </w:r>
          </w:p>
        </w:tc>
        <w:tc>
          <w:tcPr>
            <w:tcW w:w="950" w:type="dxa"/>
            <w:tcBorders>
              <w:top w:val="nil"/>
              <w:left w:val="nil"/>
              <w:bottom w:val="single" w:color="auto" w:sz="4" w:space="0"/>
              <w:right w:val="single" w:color="auto" w:sz="4" w:space="0"/>
            </w:tcBorders>
            <w:noWrap w:val="0"/>
            <w:vAlign w:val="center"/>
          </w:tcPr>
          <w:p w14:paraId="7FDC88DF">
            <w:pPr>
              <w:widowControl/>
              <w:jc w:val="center"/>
              <w:rPr>
                <w:rFonts w:ascii="宋体" w:hAnsi="宋体" w:eastAsia="宋体" w:cs="宋体"/>
                <w:color w:val="000000"/>
                <w:kern w:val="0"/>
                <w:sz w:val="21"/>
                <w:szCs w:val="21"/>
              </w:rPr>
            </w:pPr>
            <w:r>
              <w:rPr>
                <w:rFonts w:hint="eastAsia"/>
                <w:szCs w:val="21"/>
              </w:rPr>
              <w:t>13</w:t>
            </w:r>
          </w:p>
        </w:tc>
        <w:tc>
          <w:tcPr>
            <w:tcW w:w="963" w:type="dxa"/>
            <w:tcBorders>
              <w:top w:val="nil"/>
              <w:left w:val="nil"/>
              <w:bottom w:val="single" w:color="auto" w:sz="4" w:space="0"/>
              <w:right w:val="single" w:color="auto" w:sz="4" w:space="0"/>
            </w:tcBorders>
            <w:noWrap w:val="0"/>
            <w:vAlign w:val="center"/>
          </w:tcPr>
          <w:p w14:paraId="55808A3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w:t>
            </w:r>
          </w:p>
        </w:tc>
      </w:tr>
      <w:tr w14:paraId="7E37192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06F64A0">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0FDC517C">
            <w:pPr>
              <w:widowControl/>
              <w:jc w:val="center"/>
              <w:rPr>
                <w:rFonts w:ascii="宋体" w:hAnsi="宋体" w:eastAsia="宋体" w:cs="宋体"/>
                <w:kern w:val="0"/>
                <w:sz w:val="21"/>
                <w:szCs w:val="21"/>
              </w:rPr>
            </w:pPr>
            <w:r>
              <w:rPr>
                <w:rFonts w:hint="eastAsia" w:ascii="宋体" w:hAnsi="宋体" w:eastAsia="宋体" w:cs="宋体"/>
                <w:kern w:val="0"/>
                <w:sz w:val="21"/>
                <w:szCs w:val="21"/>
              </w:rPr>
              <w:t>荣誉证书</w:t>
            </w:r>
          </w:p>
        </w:tc>
        <w:tc>
          <w:tcPr>
            <w:tcW w:w="650" w:type="dxa"/>
            <w:tcBorders>
              <w:top w:val="nil"/>
              <w:left w:val="nil"/>
              <w:bottom w:val="single" w:color="000000" w:sz="4" w:space="0"/>
              <w:right w:val="single" w:color="000000" w:sz="4" w:space="0"/>
            </w:tcBorders>
            <w:noWrap w:val="0"/>
            <w:vAlign w:val="center"/>
          </w:tcPr>
          <w:p w14:paraId="4E1DB62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3D94AC06">
            <w:pPr>
              <w:widowControl/>
              <w:jc w:val="left"/>
              <w:rPr>
                <w:rFonts w:ascii="宋体" w:hAnsi="宋体" w:eastAsia="宋体" w:cs="宋体"/>
                <w:kern w:val="0"/>
                <w:sz w:val="21"/>
                <w:szCs w:val="21"/>
              </w:rPr>
            </w:pPr>
            <w:r>
              <w:rPr>
                <w:rFonts w:hint="eastAsia" w:ascii="宋体" w:hAnsi="宋体" w:eastAsia="宋体" w:cs="宋体"/>
                <w:kern w:val="0"/>
                <w:sz w:val="21"/>
                <w:szCs w:val="21"/>
              </w:rPr>
              <w:t>封面：红色绒面烫金，包灰板纸（小）</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尺寸：220*325（按样板）</w:t>
            </w:r>
          </w:p>
        </w:tc>
        <w:tc>
          <w:tcPr>
            <w:tcW w:w="950" w:type="dxa"/>
            <w:tcBorders>
              <w:top w:val="nil"/>
              <w:left w:val="nil"/>
              <w:bottom w:val="single" w:color="auto" w:sz="4" w:space="0"/>
              <w:right w:val="single" w:color="auto" w:sz="4" w:space="0"/>
            </w:tcBorders>
            <w:noWrap w:val="0"/>
            <w:vAlign w:val="center"/>
          </w:tcPr>
          <w:p w14:paraId="7A14AF52">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58CA105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1000</w:t>
            </w:r>
          </w:p>
        </w:tc>
      </w:tr>
      <w:tr w14:paraId="3A67F97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A3C1109">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69DEA81D">
            <w:pPr>
              <w:widowControl/>
              <w:jc w:val="center"/>
              <w:rPr>
                <w:rFonts w:ascii="宋体" w:hAnsi="宋体" w:eastAsia="宋体" w:cs="宋体"/>
                <w:kern w:val="0"/>
                <w:sz w:val="21"/>
                <w:szCs w:val="21"/>
              </w:rPr>
            </w:pPr>
            <w:r>
              <w:rPr>
                <w:rFonts w:hint="eastAsia" w:ascii="宋体" w:hAnsi="宋体" w:eastAsia="宋体" w:cs="宋体"/>
                <w:kern w:val="0"/>
                <w:sz w:val="21"/>
                <w:szCs w:val="21"/>
              </w:rPr>
              <w:t>车辆燃油登记本</w:t>
            </w:r>
          </w:p>
        </w:tc>
        <w:tc>
          <w:tcPr>
            <w:tcW w:w="650" w:type="dxa"/>
            <w:tcBorders>
              <w:top w:val="nil"/>
              <w:left w:val="nil"/>
              <w:bottom w:val="single" w:color="000000" w:sz="4" w:space="0"/>
              <w:right w:val="single" w:color="000000" w:sz="4" w:space="0"/>
            </w:tcBorders>
            <w:noWrap w:val="0"/>
            <w:vAlign w:val="center"/>
          </w:tcPr>
          <w:p w14:paraId="62AA1C8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E7C8549">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D67F55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DCA33B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45DA819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D5F1C54">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33B9403C">
            <w:pPr>
              <w:widowControl/>
              <w:jc w:val="center"/>
              <w:rPr>
                <w:rFonts w:ascii="宋体" w:hAnsi="宋体" w:eastAsia="宋体" w:cs="宋体"/>
                <w:kern w:val="0"/>
                <w:sz w:val="21"/>
                <w:szCs w:val="21"/>
              </w:rPr>
            </w:pPr>
            <w:r>
              <w:rPr>
                <w:rFonts w:hint="eastAsia" w:ascii="宋体" w:hAnsi="宋体" w:eastAsia="宋体" w:cs="宋体"/>
                <w:kern w:val="0"/>
                <w:sz w:val="21"/>
                <w:szCs w:val="21"/>
              </w:rPr>
              <w:t>护理技术操作知情同意书</w:t>
            </w:r>
          </w:p>
        </w:tc>
        <w:tc>
          <w:tcPr>
            <w:tcW w:w="650" w:type="dxa"/>
            <w:tcBorders>
              <w:top w:val="nil"/>
              <w:left w:val="nil"/>
              <w:bottom w:val="single" w:color="000000" w:sz="4" w:space="0"/>
              <w:right w:val="single" w:color="000000" w:sz="4" w:space="0"/>
            </w:tcBorders>
            <w:noWrap w:val="0"/>
            <w:vAlign w:val="center"/>
          </w:tcPr>
          <w:p w14:paraId="43C3D78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358AE5F">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4A69928E">
            <w:pPr>
              <w:widowControl/>
              <w:jc w:val="center"/>
              <w:rPr>
                <w:rFonts w:ascii="宋体" w:hAnsi="宋体" w:eastAsia="宋体" w:cs="宋体"/>
                <w:color w:val="000000"/>
                <w:kern w:val="0"/>
                <w:sz w:val="21"/>
                <w:szCs w:val="21"/>
              </w:rPr>
            </w:pPr>
            <w:r>
              <w:rPr>
                <w:rFonts w:hint="eastAsia"/>
                <w:szCs w:val="21"/>
              </w:rPr>
              <w:t>7</w:t>
            </w:r>
          </w:p>
        </w:tc>
        <w:tc>
          <w:tcPr>
            <w:tcW w:w="963" w:type="dxa"/>
            <w:tcBorders>
              <w:top w:val="nil"/>
              <w:left w:val="nil"/>
              <w:bottom w:val="single" w:color="auto" w:sz="4" w:space="0"/>
              <w:right w:val="single" w:color="auto" w:sz="4" w:space="0"/>
            </w:tcBorders>
            <w:noWrap w:val="0"/>
            <w:vAlign w:val="center"/>
          </w:tcPr>
          <w:p w14:paraId="3BA95DE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2961050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E93A7C5">
            <w:pPr>
              <w:widowControl/>
              <w:jc w:val="center"/>
              <w:rPr>
                <w:rFonts w:ascii="宋体" w:hAnsi="宋体" w:eastAsia="宋体" w:cs="宋体"/>
                <w:kern w:val="0"/>
                <w:sz w:val="21"/>
                <w:szCs w:val="21"/>
              </w:rPr>
            </w:pPr>
            <w:r>
              <w:rPr>
                <w:rFonts w:hint="eastAsia" w:ascii="宋体" w:hAnsi="宋体" w:eastAsia="宋体" w:cs="宋体"/>
                <w:kern w:val="0"/>
                <w:sz w:val="21"/>
                <w:szCs w:val="21"/>
              </w:rPr>
              <w:t>13</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6F73A25D">
            <w:pPr>
              <w:widowControl/>
              <w:jc w:val="center"/>
              <w:rPr>
                <w:rFonts w:ascii="宋体" w:hAnsi="宋体" w:eastAsia="宋体" w:cs="宋体"/>
                <w:kern w:val="0"/>
                <w:sz w:val="21"/>
                <w:szCs w:val="21"/>
              </w:rPr>
            </w:pPr>
            <w:r>
              <w:rPr>
                <w:rFonts w:hint="eastAsia" w:ascii="宋体" w:hAnsi="宋体" w:eastAsia="宋体" w:cs="宋体"/>
                <w:kern w:val="0"/>
                <w:sz w:val="21"/>
                <w:szCs w:val="21"/>
              </w:rPr>
              <w:t>国家三级公立中医医院考核操作手册</w:t>
            </w:r>
          </w:p>
        </w:tc>
        <w:tc>
          <w:tcPr>
            <w:tcW w:w="650" w:type="dxa"/>
            <w:tcBorders>
              <w:top w:val="nil"/>
              <w:left w:val="nil"/>
              <w:bottom w:val="single" w:color="000000" w:sz="4" w:space="0"/>
              <w:right w:val="single" w:color="000000" w:sz="4" w:space="0"/>
            </w:tcBorders>
            <w:noWrap w:val="0"/>
            <w:vAlign w:val="center"/>
          </w:tcPr>
          <w:p w14:paraId="534CA9B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6872A49">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封面：200克铜板纸过哑膜</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纸张：内文80克双胶纸,按文件P数印刷</w:t>
            </w:r>
          </w:p>
        </w:tc>
        <w:tc>
          <w:tcPr>
            <w:tcW w:w="950" w:type="dxa"/>
            <w:tcBorders>
              <w:top w:val="nil"/>
              <w:left w:val="nil"/>
              <w:bottom w:val="single" w:color="auto" w:sz="4" w:space="0"/>
              <w:right w:val="single" w:color="auto" w:sz="4" w:space="0"/>
            </w:tcBorders>
            <w:noWrap w:val="0"/>
            <w:vAlign w:val="center"/>
          </w:tcPr>
          <w:p w14:paraId="364472F1">
            <w:pPr>
              <w:widowControl/>
              <w:jc w:val="center"/>
              <w:rPr>
                <w:rFonts w:ascii="宋体" w:hAnsi="宋体" w:eastAsia="宋体" w:cs="宋体"/>
                <w:color w:val="000000"/>
                <w:kern w:val="0"/>
                <w:sz w:val="21"/>
                <w:szCs w:val="21"/>
              </w:rPr>
            </w:pPr>
            <w:r>
              <w:rPr>
                <w:rFonts w:hint="eastAsia"/>
                <w:szCs w:val="21"/>
              </w:rPr>
              <w:t>23</w:t>
            </w:r>
          </w:p>
        </w:tc>
        <w:tc>
          <w:tcPr>
            <w:tcW w:w="963" w:type="dxa"/>
            <w:tcBorders>
              <w:top w:val="nil"/>
              <w:left w:val="nil"/>
              <w:bottom w:val="single" w:color="auto" w:sz="4" w:space="0"/>
              <w:right w:val="single" w:color="auto" w:sz="4" w:space="0"/>
            </w:tcBorders>
            <w:noWrap w:val="0"/>
            <w:vAlign w:val="center"/>
          </w:tcPr>
          <w:p w14:paraId="084D0AB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4F21FF6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0B9559A">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39</w:t>
            </w:r>
          </w:p>
        </w:tc>
        <w:tc>
          <w:tcPr>
            <w:tcW w:w="2059" w:type="dxa"/>
            <w:tcBorders>
              <w:top w:val="nil"/>
              <w:left w:val="nil"/>
              <w:bottom w:val="single" w:color="000000" w:sz="4" w:space="0"/>
              <w:right w:val="single" w:color="000000" w:sz="4" w:space="0"/>
            </w:tcBorders>
            <w:noWrap w:val="0"/>
            <w:vAlign w:val="center"/>
          </w:tcPr>
          <w:p w14:paraId="00B8F600">
            <w:pPr>
              <w:widowControl/>
              <w:jc w:val="center"/>
              <w:rPr>
                <w:rFonts w:ascii="宋体" w:hAnsi="宋体" w:eastAsia="宋体" w:cs="宋体"/>
                <w:kern w:val="0"/>
                <w:sz w:val="21"/>
                <w:szCs w:val="21"/>
              </w:rPr>
            </w:pPr>
            <w:r>
              <w:rPr>
                <w:rFonts w:hint="eastAsia" w:ascii="宋体" w:hAnsi="宋体" w:eastAsia="宋体" w:cs="宋体"/>
                <w:kern w:val="0"/>
                <w:sz w:val="21"/>
                <w:szCs w:val="21"/>
              </w:rPr>
              <w:t>收入汇缴二联单</w:t>
            </w:r>
          </w:p>
        </w:tc>
        <w:tc>
          <w:tcPr>
            <w:tcW w:w="650" w:type="dxa"/>
            <w:tcBorders>
              <w:top w:val="nil"/>
              <w:left w:val="nil"/>
              <w:bottom w:val="single" w:color="000000" w:sz="4" w:space="0"/>
              <w:right w:val="single" w:color="000000" w:sz="4" w:space="0"/>
            </w:tcBorders>
            <w:noWrap w:val="0"/>
            <w:vAlign w:val="center"/>
          </w:tcPr>
          <w:p w14:paraId="3D3723B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126DBAFC">
            <w:pPr>
              <w:widowControl/>
              <w:jc w:val="left"/>
              <w:rPr>
                <w:rFonts w:ascii="宋体" w:hAnsi="宋体" w:eastAsia="宋体" w:cs="宋体"/>
                <w:kern w:val="0"/>
                <w:sz w:val="21"/>
                <w:szCs w:val="21"/>
              </w:rPr>
            </w:pPr>
            <w:r>
              <w:rPr>
                <w:rFonts w:hint="eastAsia" w:ascii="宋体" w:hAnsi="宋体" w:eastAsia="宋体" w:cs="宋体"/>
                <w:kern w:val="0"/>
                <w:sz w:val="21"/>
                <w:szCs w:val="21"/>
              </w:rPr>
              <w:t>尺寸：A5（横版）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封面：120克牛皮纸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纸张：无碳纸一式二份，100页/本，带硬纸复印，胶左,</w:t>
            </w:r>
          </w:p>
        </w:tc>
        <w:tc>
          <w:tcPr>
            <w:tcW w:w="950" w:type="dxa"/>
            <w:tcBorders>
              <w:top w:val="nil"/>
              <w:left w:val="nil"/>
              <w:bottom w:val="single" w:color="auto" w:sz="4" w:space="0"/>
              <w:right w:val="single" w:color="auto" w:sz="4" w:space="0"/>
            </w:tcBorders>
            <w:noWrap w:val="0"/>
            <w:vAlign w:val="center"/>
          </w:tcPr>
          <w:p w14:paraId="19A33738">
            <w:pPr>
              <w:widowControl/>
              <w:jc w:val="center"/>
              <w:rPr>
                <w:rFonts w:ascii="宋体" w:hAnsi="宋体" w:eastAsia="宋体" w:cs="宋体"/>
                <w:color w:val="000000"/>
                <w:kern w:val="0"/>
                <w:sz w:val="21"/>
                <w:szCs w:val="21"/>
              </w:rPr>
            </w:pPr>
            <w:r>
              <w:rPr>
                <w:rFonts w:hint="eastAsia"/>
                <w:szCs w:val="21"/>
              </w:rPr>
              <w:t>6</w:t>
            </w:r>
          </w:p>
        </w:tc>
        <w:tc>
          <w:tcPr>
            <w:tcW w:w="963" w:type="dxa"/>
            <w:tcBorders>
              <w:top w:val="nil"/>
              <w:left w:val="nil"/>
              <w:bottom w:val="single" w:color="auto" w:sz="4" w:space="0"/>
              <w:right w:val="single" w:color="auto" w:sz="4" w:space="0"/>
            </w:tcBorders>
            <w:noWrap w:val="0"/>
            <w:vAlign w:val="center"/>
          </w:tcPr>
          <w:p w14:paraId="6A2829B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20DFD8F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899E952">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70C239D7">
            <w:pPr>
              <w:widowControl/>
              <w:jc w:val="center"/>
              <w:rPr>
                <w:rFonts w:ascii="宋体" w:hAnsi="宋体" w:eastAsia="宋体" w:cs="宋体"/>
                <w:kern w:val="0"/>
                <w:sz w:val="21"/>
                <w:szCs w:val="21"/>
              </w:rPr>
            </w:pPr>
            <w:r>
              <w:rPr>
                <w:rFonts w:hint="eastAsia" w:ascii="宋体" w:hAnsi="宋体" w:eastAsia="宋体" w:cs="宋体"/>
                <w:kern w:val="0"/>
                <w:sz w:val="21"/>
                <w:szCs w:val="21"/>
              </w:rPr>
              <w:t>记账凭证盒子</w:t>
            </w:r>
          </w:p>
        </w:tc>
        <w:tc>
          <w:tcPr>
            <w:tcW w:w="650" w:type="dxa"/>
            <w:tcBorders>
              <w:top w:val="nil"/>
              <w:left w:val="nil"/>
              <w:bottom w:val="single" w:color="000000" w:sz="4" w:space="0"/>
              <w:right w:val="single" w:color="000000" w:sz="4" w:space="0"/>
            </w:tcBorders>
            <w:noWrap w:val="0"/>
            <w:vAlign w:val="center"/>
          </w:tcPr>
          <w:p w14:paraId="04EBAC29">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52A9F667">
            <w:pPr>
              <w:widowControl/>
              <w:jc w:val="left"/>
              <w:rPr>
                <w:rFonts w:ascii="宋体" w:hAnsi="宋体" w:eastAsia="宋体" w:cs="宋体"/>
                <w:kern w:val="0"/>
                <w:sz w:val="21"/>
                <w:szCs w:val="21"/>
              </w:rPr>
            </w:pPr>
            <w:r>
              <w:rPr>
                <w:rFonts w:hint="eastAsia" w:ascii="宋体" w:hAnsi="宋体" w:eastAsia="宋体" w:cs="宋体"/>
                <w:kern w:val="0"/>
                <w:sz w:val="21"/>
                <w:szCs w:val="21"/>
              </w:rPr>
              <w:t>350克美牛皮纸，长305mm  宽220mm</w:t>
            </w:r>
          </w:p>
        </w:tc>
        <w:tc>
          <w:tcPr>
            <w:tcW w:w="950" w:type="dxa"/>
            <w:tcBorders>
              <w:top w:val="nil"/>
              <w:left w:val="nil"/>
              <w:bottom w:val="single" w:color="auto" w:sz="4" w:space="0"/>
              <w:right w:val="single" w:color="auto" w:sz="4" w:space="0"/>
            </w:tcBorders>
            <w:noWrap w:val="0"/>
            <w:vAlign w:val="center"/>
          </w:tcPr>
          <w:p w14:paraId="7602A12C">
            <w:pPr>
              <w:widowControl/>
              <w:jc w:val="center"/>
              <w:rPr>
                <w:rFonts w:ascii="宋体" w:hAnsi="宋体" w:eastAsia="宋体" w:cs="宋体"/>
                <w:color w:val="000000"/>
                <w:kern w:val="0"/>
                <w:sz w:val="21"/>
                <w:szCs w:val="21"/>
              </w:rPr>
            </w:pPr>
            <w:r>
              <w:rPr>
                <w:rFonts w:hint="eastAsia"/>
                <w:szCs w:val="21"/>
              </w:rPr>
              <w:t>5.2</w:t>
            </w:r>
          </w:p>
        </w:tc>
        <w:tc>
          <w:tcPr>
            <w:tcW w:w="963" w:type="dxa"/>
            <w:tcBorders>
              <w:top w:val="nil"/>
              <w:left w:val="nil"/>
              <w:bottom w:val="single" w:color="auto" w:sz="4" w:space="0"/>
              <w:right w:val="single" w:color="auto" w:sz="4" w:space="0"/>
            </w:tcBorders>
            <w:noWrap w:val="0"/>
            <w:vAlign w:val="center"/>
          </w:tcPr>
          <w:p w14:paraId="2FCF479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1000</w:t>
            </w:r>
          </w:p>
        </w:tc>
      </w:tr>
      <w:tr w14:paraId="5014175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0559CC4">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66586F3F">
            <w:pPr>
              <w:widowControl/>
              <w:jc w:val="center"/>
              <w:rPr>
                <w:rFonts w:ascii="宋体" w:hAnsi="宋体" w:eastAsia="宋体" w:cs="宋体"/>
                <w:kern w:val="0"/>
                <w:sz w:val="21"/>
                <w:szCs w:val="21"/>
              </w:rPr>
            </w:pPr>
            <w:r>
              <w:rPr>
                <w:rFonts w:hint="eastAsia" w:ascii="宋体" w:hAnsi="宋体" w:eastAsia="宋体" w:cs="宋体"/>
                <w:kern w:val="0"/>
                <w:sz w:val="21"/>
                <w:szCs w:val="21"/>
              </w:rPr>
              <w:t>危重患者护理常规守则</w:t>
            </w:r>
          </w:p>
        </w:tc>
        <w:tc>
          <w:tcPr>
            <w:tcW w:w="650" w:type="dxa"/>
            <w:tcBorders>
              <w:top w:val="nil"/>
              <w:left w:val="nil"/>
              <w:bottom w:val="single" w:color="000000" w:sz="4" w:space="0"/>
              <w:right w:val="single" w:color="000000" w:sz="4" w:space="0"/>
            </w:tcBorders>
            <w:noWrap w:val="0"/>
            <w:vAlign w:val="center"/>
          </w:tcPr>
          <w:p w14:paraId="73B4C86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6E8FB318">
            <w:pPr>
              <w:widowControl/>
              <w:jc w:val="left"/>
              <w:rPr>
                <w:rFonts w:ascii="宋体" w:hAnsi="宋体" w:eastAsia="宋体" w:cs="宋体"/>
                <w:kern w:val="0"/>
                <w:sz w:val="21"/>
                <w:szCs w:val="21"/>
              </w:rPr>
            </w:pPr>
            <w:r>
              <w:rPr>
                <w:rFonts w:hint="eastAsia" w:ascii="宋体" w:hAnsi="宋体" w:eastAsia="宋体" w:cs="宋体"/>
                <w:kern w:val="0"/>
                <w:sz w:val="21"/>
                <w:szCs w:val="21"/>
              </w:rPr>
              <w:t>封面用230克浅蓝色皮纹纸，彩色印刷。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内页，用80克双胶，黑白印刷。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无线胶装。</w:t>
            </w:r>
          </w:p>
        </w:tc>
        <w:tc>
          <w:tcPr>
            <w:tcW w:w="950" w:type="dxa"/>
            <w:tcBorders>
              <w:top w:val="nil"/>
              <w:left w:val="nil"/>
              <w:bottom w:val="single" w:color="auto" w:sz="4" w:space="0"/>
              <w:right w:val="single" w:color="auto" w:sz="4" w:space="0"/>
            </w:tcBorders>
            <w:noWrap w:val="0"/>
            <w:vAlign w:val="center"/>
          </w:tcPr>
          <w:p w14:paraId="2448C911">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A57785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29BCBA1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70D7EDE">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7D811AB2">
            <w:pPr>
              <w:widowControl/>
              <w:jc w:val="center"/>
              <w:rPr>
                <w:rFonts w:ascii="宋体" w:hAnsi="宋体" w:eastAsia="宋体" w:cs="宋体"/>
                <w:kern w:val="0"/>
                <w:sz w:val="21"/>
                <w:szCs w:val="21"/>
              </w:rPr>
            </w:pPr>
            <w:r>
              <w:rPr>
                <w:rFonts w:hint="eastAsia" w:ascii="宋体" w:hAnsi="宋体" w:eastAsia="宋体" w:cs="宋体"/>
                <w:kern w:val="0"/>
                <w:sz w:val="21"/>
                <w:szCs w:val="21"/>
              </w:rPr>
              <w:t>专科护理常规守则</w:t>
            </w:r>
          </w:p>
        </w:tc>
        <w:tc>
          <w:tcPr>
            <w:tcW w:w="650" w:type="dxa"/>
            <w:tcBorders>
              <w:top w:val="nil"/>
              <w:left w:val="nil"/>
              <w:bottom w:val="single" w:color="000000" w:sz="4" w:space="0"/>
              <w:right w:val="single" w:color="000000" w:sz="4" w:space="0"/>
            </w:tcBorders>
            <w:noWrap w:val="0"/>
            <w:vAlign w:val="center"/>
          </w:tcPr>
          <w:p w14:paraId="5F4328E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2BC5D394">
            <w:pPr>
              <w:widowControl/>
              <w:jc w:val="left"/>
              <w:rPr>
                <w:rFonts w:ascii="宋体" w:hAnsi="宋体" w:eastAsia="宋体" w:cs="宋体"/>
                <w:kern w:val="0"/>
                <w:sz w:val="21"/>
                <w:szCs w:val="21"/>
              </w:rPr>
            </w:pPr>
            <w:r>
              <w:rPr>
                <w:rFonts w:hint="eastAsia" w:ascii="宋体" w:hAnsi="宋体" w:eastAsia="宋体" w:cs="宋体"/>
                <w:kern w:val="0"/>
                <w:sz w:val="21"/>
                <w:szCs w:val="21"/>
              </w:rPr>
              <w:t>封面用230克浅蓝色皮纹纸，彩色印刷。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内页，用80克双胶，黑白印刷。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无线胶装。</w:t>
            </w:r>
          </w:p>
        </w:tc>
        <w:tc>
          <w:tcPr>
            <w:tcW w:w="950" w:type="dxa"/>
            <w:tcBorders>
              <w:top w:val="nil"/>
              <w:left w:val="nil"/>
              <w:bottom w:val="single" w:color="auto" w:sz="4" w:space="0"/>
              <w:right w:val="single" w:color="auto" w:sz="4" w:space="0"/>
            </w:tcBorders>
            <w:noWrap w:val="0"/>
            <w:vAlign w:val="center"/>
          </w:tcPr>
          <w:p w14:paraId="62EF616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FDEBB5E">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489D0BF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059433C">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751C7489">
            <w:pPr>
              <w:widowControl/>
              <w:jc w:val="center"/>
              <w:rPr>
                <w:rFonts w:ascii="宋体" w:hAnsi="宋体" w:eastAsia="宋体" w:cs="宋体"/>
                <w:kern w:val="0"/>
                <w:sz w:val="21"/>
                <w:szCs w:val="21"/>
              </w:rPr>
            </w:pPr>
            <w:r>
              <w:rPr>
                <w:rFonts w:hint="eastAsia" w:ascii="宋体" w:hAnsi="宋体" w:eastAsia="宋体" w:cs="宋体"/>
                <w:kern w:val="0"/>
                <w:sz w:val="21"/>
                <w:szCs w:val="21"/>
              </w:rPr>
              <w:t>使用自费和耗材知情同意书</w:t>
            </w:r>
          </w:p>
        </w:tc>
        <w:tc>
          <w:tcPr>
            <w:tcW w:w="650" w:type="dxa"/>
            <w:tcBorders>
              <w:top w:val="nil"/>
              <w:left w:val="nil"/>
              <w:bottom w:val="single" w:color="000000" w:sz="4" w:space="0"/>
              <w:right w:val="single" w:color="000000" w:sz="4" w:space="0"/>
            </w:tcBorders>
            <w:noWrap w:val="0"/>
            <w:vAlign w:val="center"/>
          </w:tcPr>
          <w:p w14:paraId="7041747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711B2D0">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纸张：内文80克双胶纸,单面印刷，100页/本</w:t>
            </w:r>
          </w:p>
        </w:tc>
        <w:tc>
          <w:tcPr>
            <w:tcW w:w="950" w:type="dxa"/>
            <w:tcBorders>
              <w:top w:val="nil"/>
              <w:left w:val="nil"/>
              <w:bottom w:val="single" w:color="auto" w:sz="4" w:space="0"/>
              <w:right w:val="single" w:color="auto" w:sz="4" w:space="0"/>
            </w:tcBorders>
            <w:noWrap w:val="0"/>
            <w:vAlign w:val="center"/>
          </w:tcPr>
          <w:p w14:paraId="3226ECD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D4CA33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746DFA5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8976816">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74CFE59E">
            <w:pPr>
              <w:widowControl/>
              <w:jc w:val="center"/>
              <w:rPr>
                <w:rFonts w:ascii="宋体" w:hAnsi="宋体" w:eastAsia="宋体" w:cs="宋体"/>
                <w:kern w:val="0"/>
                <w:sz w:val="21"/>
                <w:szCs w:val="21"/>
              </w:rPr>
            </w:pPr>
            <w:r>
              <w:rPr>
                <w:rFonts w:hint="eastAsia" w:ascii="宋体" w:hAnsi="宋体" w:eastAsia="宋体" w:cs="宋体"/>
                <w:kern w:val="0"/>
                <w:sz w:val="21"/>
                <w:szCs w:val="21"/>
              </w:rPr>
              <w:t>ERCP知情同意书</w:t>
            </w:r>
          </w:p>
        </w:tc>
        <w:tc>
          <w:tcPr>
            <w:tcW w:w="650" w:type="dxa"/>
            <w:tcBorders>
              <w:top w:val="nil"/>
              <w:left w:val="nil"/>
              <w:bottom w:val="single" w:color="000000" w:sz="4" w:space="0"/>
              <w:right w:val="single" w:color="000000" w:sz="4" w:space="0"/>
            </w:tcBorders>
            <w:noWrap w:val="0"/>
            <w:vAlign w:val="center"/>
          </w:tcPr>
          <w:p w14:paraId="25B6EA1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D9B4F3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C63455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E6EFC73">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1E2848A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05FF564">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31538118">
            <w:pPr>
              <w:widowControl/>
              <w:jc w:val="center"/>
              <w:rPr>
                <w:rFonts w:ascii="宋体" w:hAnsi="宋体" w:eastAsia="宋体" w:cs="宋体"/>
                <w:kern w:val="0"/>
                <w:sz w:val="21"/>
                <w:szCs w:val="21"/>
              </w:rPr>
            </w:pPr>
            <w:r>
              <w:rPr>
                <w:rFonts w:hint="eastAsia" w:ascii="宋体" w:hAnsi="宋体" w:eastAsia="宋体" w:cs="宋体"/>
                <w:kern w:val="0"/>
                <w:sz w:val="21"/>
                <w:szCs w:val="21"/>
              </w:rPr>
              <w:t>内镜下止血知情同意书</w:t>
            </w:r>
          </w:p>
        </w:tc>
        <w:tc>
          <w:tcPr>
            <w:tcW w:w="650" w:type="dxa"/>
            <w:tcBorders>
              <w:top w:val="nil"/>
              <w:left w:val="nil"/>
              <w:bottom w:val="single" w:color="000000" w:sz="4" w:space="0"/>
              <w:right w:val="single" w:color="000000" w:sz="4" w:space="0"/>
            </w:tcBorders>
            <w:noWrap w:val="0"/>
            <w:vAlign w:val="center"/>
          </w:tcPr>
          <w:p w14:paraId="1A20EE8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04CC320">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5134FE8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FB3F58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50D7724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67FBDDE">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6DAD35DC">
            <w:pPr>
              <w:widowControl/>
              <w:jc w:val="center"/>
              <w:rPr>
                <w:rFonts w:ascii="宋体" w:hAnsi="宋体" w:eastAsia="宋体" w:cs="宋体"/>
                <w:kern w:val="0"/>
                <w:sz w:val="21"/>
                <w:szCs w:val="21"/>
              </w:rPr>
            </w:pPr>
            <w:r>
              <w:rPr>
                <w:rFonts w:hint="eastAsia" w:ascii="宋体" w:hAnsi="宋体" w:eastAsia="宋体" w:cs="宋体"/>
                <w:kern w:val="0"/>
                <w:sz w:val="21"/>
                <w:szCs w:val="21"/>
              </w:rPr>
              <w:t>经皮内镜胃空肠造瘘术同意书</w:t>
            </w:r>
          </w:p>
        </w:tc>
        <w:tc>
          <w:tcPr>
            <w:tcW w:w="650" w:type="dxa"/>
            <w:tcBorders>
              <w:top w:val="nil"/>
              <w:left w:val="nil"/>
              <w:bottom w:val="single" w:color="000000" w:sz="4" w:space="0"/>
              <w:right w:val="single" w:color="000000" w:sz="4" w:space="0"/>
            </w:tcBorders>
            <w:noWrap w:val="0"/>
            <w:vAlign w:val="center"/>
          </w:tcPr>
          <w:p w14:paraId="7324DC4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60DFE1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4C22C89C">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7905C8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5456F43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3DE718E">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0A2374EF">
            <w:pPr>
              <w:widowControl/>
              <w:jc w:val="center"/>
              <w:rPr>
                <w:rFonts w:ascii="宋体" w:hAnsi="宋体" w:eastAsia="宋体" w:cs="宋体"/>
                <w:kern w:val="0"/>
                <w:sz w:val="21"/>
                <w:szCs w:val="21"/>
              </w:rPr>
            </w:pPr>
            <w:r>
              <w:rPr>
                <w:rFonts w:hint="eastAsia" w:ascii="宋体" w:hAnsi="宋体" w:eastAsia="宋体" w:cs="宋体"/>
                <w:kern w:val="0"/>
                <w:sz w:val="21"/>
                <w:szCs w:val="21"/>
              </w:rPr>
              <w:t>消化道超声内镜检查治疗知情同意书</w:t>
            </w:r>
          </w:p>
        </w:tc>
        <w:tc>
          <w:tcPr>
            <w:tcW w:w="650" w:type="dxa"/>
            <w:tcBorders>
              <w:top w:val="nil"/>
              <w:left w:val="nil"/>
              <w:bottom w:val="single" w:color="000000" w:sz="4" w:space="0"/>
              <w:right w:val="single" w:color="000000" w:sz="4" w:space="0"/>
            </w:tcBorders>
            <w:noWrap w:val="0"/>
            <w:vAlign w:val="center"/>
          </w:tcPr>
          <w:p w14:paraId="2DA0FD6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0B6A1D1">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E7B2016">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14A95C5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488544D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1D0C65">
            <w:pPr>
              <w:widowControl/>
              <w:jc w:val="center"/>
              <w:rPr>
                <w:rFonts w:ascii="宋体" w:hAnsi="宋体" w:eastAsia="宋体" w:cs="宋体"/>
                <w:kern w:val="0"/>
                <w:sz w:val="21"/>
                <w:szCs w:val="21"/>
              </w:rPr>
            </w:pPr>
            <w:r>
              <w:rPr>
                <w:rFonts w:hint="eastAsia" w:ascii="宋体" w:hAnsi="宋体" w:eastAsia="宋体" w:cs="宋体"/>
                <w:kern w:val="0"/>
                <w:sz w:val="21"/>
                <w:szCs w:val="21"/>
              </w:rPr>
              <w:t>14</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0A54945B">
            <w:pPr>
              <w:widowControl/>
              <w:jc w:val="center"/>
              <w:rPr>
                <w:rFonts w:ascii="宋体" w:hAnsi="宋体" w:eastAsia="宋体" w:cs="宋体"/>
                <w:kern w:val="0"/>
                <w:sz w:val="21"/>
                <w:szCs w:val="21"/>
              </w:rPr>
            </w:pPr>
            <w:r>
              <w:rPr>
                <w:rFonts w:hint="eastAsia" w:ascii="宋体" w:hAnsi="宋体" w:eastAsia="宋体" w:cs="宋体"/>
                <w:kern w:val="0"/>
                <w:sz w:val="21"/>
                <w:szCs w:val="21"/>
              </w:rPr>
              <w:t>总务科巡查记录本</w:t>
            </w:r>
          </w:p>
        </w:tc>
        <w:tc>
          <w:tcPr>
            <w:tcW w:w="650" w:type="dxa"/>
            <w:tcBorders>
              <w:top w:val="nil"/>
              <w:left w:val="nil"/>
              <w:bottom w:val="single" w:color="000000" w:sz="4" w:space="0"/>
              <w:right w:val="single" w:color="000000" w:sz="4" w:space="0"/>
            </w:tcBorders>
            <w:noWrap w:val="0"/>
            <w:vAlign w:val="center"/>
          </w:tcPr>
          <w:p w14:paraId="3BB6910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A49EC68">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6BFE73A8">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75E14BC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07F222F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A88ADFD">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49</w:t>
            </w:r>
          </w:p>
        </w:tc>
        <w:tc>
          <w:tcPr>
            <w:tcW w:w="2059" w:type="dxa"/>
            <w:tcBorders>
              <w:top w:val="nil"/>
              <w:left w:val="nil"/>
              <w:bottom w:val="single" w:color="000000" w:sz="4" w:space="0"/>
              <w:right w:val="single" w:color="000000" w:sz="4" w:space="0"/>
            </w:tcBorders>
            <w:noWrap w:val="0"/>
            <w:vAlign w:val="center"/>
          </w:tcPr>
          <w:p w14:paraId="5FD2472F">
            <w:pPr>
              <w:widowControl/>
              <w:jc w:val="center"/>
              <w:rPr>
                <w:rFonts w:ascii="宋体" w:hAnsi="宋体" w:eastAsia="宋体" w:cs="宋体"/>
                <w:kern w:val="0"/>
                <w:sz w:val="21"/>
                <w:szCs w:val="21"/>
              </w:rPr>
            </w:pPr>
            <w:r>
              <w:rPr>
                <w:rFonts w:hint="eastAsia" w:ascii="宋体" w:hAnsi="宋体" w:eastAsia="宋体" w:cs="宋体"/>
                <w:kern w:val="0"/>
                <w:sz w:val="21"/>
                <w:szCs w:val="21"/>
              </w:rPr>
              <w:t>消防封条</w:t>
            </w:r>
          </w:p>
        </w:tc>
        <w:tc>
          <w:tcPr>
            <w:tcW w:w="650" w:type="dxa"/>
            <w:tcBorders>
              <w:top w:val="nil"/>
              <w:left w:val="nil"/>
              <w:bottom w:val="single" w:color="000000" w:sz="4" w:space="0"/>
              <w:right w:val="single" w:color="000000" w:sz="4" w:space="0"/>
            </w:tcBorders>
            <w:noWrap w:val="0"/>
            <w:vAlign w:val="center"/>
          </w:tcPr>
          <w:p w14:paraId="0AC2C7B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5BC3ACA2">
            <w:pPr>
              <w:widowControl/>
              <w:jc w:val="left"/>
              <w:rPr>
                <w:rFonts w:ascii="宋体" w:hAnsi="宋体" w:eastAsia="宋体" w:cs="宋体"/>
                <w:kern w:val="0"/>
                <w:sz w:val="21"/>
                <w:szCs w:val="21"/>
              </w:rPr>
            </w:pPr>
            <w:r>
              <w:rPr>
                <w:rFonts w:hint="eastAsia" w:ascii="宋体" w:hAnsi="宋体" w:eastAsia="宋体" w:cs="宋体"/>
                <w:kern w:val="0"/>
                <w:sz w:val="21"/>
                <w:szCs w:val="21"/>
              </w:rPr>
              <w:t>纸质白，60*15cm</w:t>
            </w:r>
          </w:p>
        </w:tc>
        <w:tc>
          <w:tcPr>
            <w:tcW w:w="950" w:type="dxa"/>
            <w:tcBorders>
              <w:top w:val="nil"/>
              <w:left w:val="nil"/>
              <w:bottom w:val="single" w:color="auto" w:sz="4" w:space="0"/>
              <w:right w:val="single" w:color="auto" w:sz="4" w:space="0"/>
            </w:tcBorders>
            <w:noWrap w:val="0"/>
            <w:vAlign w:val="center"/>
          </w:tcPr>
          <w:p w14:paraId="71D5CE1B">
            <w:pPr>
              <w:widowControl/>
              <w:jc w:val="center"/>
              <w:rPr>
                <w:rFonts w:ascii="宋体" w:hAnsi="宋体" w:eastAsia="宋体" w:cs="宋体"/>
                <w:color w:val="000000"/>
                <w:kern w:val="0"/>
                <w:sz w:val="21"/>
                <w:szCs w:val="21"/>
              </w:rPr>
            </w:pPr>
            <w:r>
              <w:rPr>
                <w:rFonts w:hint="eastAsia"/>
                <w:szCs w:val="21"/>
              </w:rPr>
              <w:t>0.2</w:t>
            </w:r>
          </w:p>
        </w:tc>
        <w:tc>
          <w:tcPr>
            <w:tcW w:w="963" w:type="dxa"/>
            <w:tcBorders>
              <w:top w:val="nil"/>
              <w:left w:val="nil"/>
              <w:bottom w:val="single" w:color="auto" w:sz="4" w:space="0"/>
              <w:right w:val="single" w:color="auto" w:sz="4" w:space="0"/>
            </w:tcBorders>
            <w:noWrap w:val="0"/>
            <w:vAlign w:val="center"/>
          </w:tcPr>
          <w:p w14:paraId="33D3104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3300</w:t>
            </w:r>
          </w:p>
        </w:tc>
      </w:tr>
      <w:tr w14:paraId="42B83AC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055DB71">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62A722CE">
            <w:pPr>
              <w:widowControl/>
              <w:jc w:val="center"/>
              <w:rPr>
                <w:rFonts w:ascii="宋体" w:hAnsi="宋体" w:eastAsia="宋体" w:cs="宋体"/>
                <w:kern w:val="0"/>
                <w:sz w:val="21"/>
                <w:szCs w:val="21"/>
              </w:rPr>
            </w:pPr>
            <w:r>
              <w:rPr>
                <w:rFonts w:hint="eastAsia" w:ascii="宋体" w:hAnsi="宋体" w:eastAsia="宋体" w:cs="宋体"/>
                <w:kern w:val="0"/>
                <w:sz w:val="21"/>
                <w:szCs w:val="21"/>
              </w:rPr>
              <w:t>安全工作目标责任书</w:t>
            </w:r>
          </w:p>
        </w:tc>
        <w:tc>
          <w:tcPr>
            <w:tcW w:w="650" w:type="dxa"/>
            <w:tcBorders>
              <w:top w:val="nil"/>
              <w:left w:val="nil"/>
              <w:bottom w:val="single" w:color="000000" w:sz="4" w:space="0"/>
              <w:right w:val="single" w:color="000000" w:sz="4" w:space="0"/>
            </w:tcBorders>
            <w:noWrap w:val="0"/>
            <w:vAlign w:val="center"/>
          </w:tcPr>
          <w:p w14:paraId="102475F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63C6B47">
            <w:pPr>
              <w:widowControl/>
              <w:jc w:val="left"/>
              <w:rPr>
                <w:rFonts w:ascii="宋体" w:hAnsi="宋体" w:eastAsia="宋体" w:cs="宋体"/>
                <w:kern w:val="0"/>
                <w:sz w:val="21"/>
                <w:szCs w:val="21"/>
              </w:rPr>
            </w:pPr>
            <w:r>
              <w:rPr>
                <w:rFonts w:hint="eastAsia" w:ascii="宋体" w:hAnsi="宋体" w:eastAsia="宋体" w:cs="宋体"/>
                <w:kern w:val="0"/>
                <w:sz w:val="21"/>
                <w:szCs w:val="21"/>
              </w:rPr>
              <w:t>A3单铜纸红色封面1+0红烫金LOGO金，160克双胶纸，内页1+1,3P</w:t>
            </w:r>
          </w:p>
        </w:tc>
        <w:tc>
          <w:tcPr>
            <w:tcW w:w="950" w:type="dxa"/>
            <w:tcBorders>
              <w:top w:val="nil"/>
              <w:left w:val="nil"/>
              <w:bottom w:val="single" w:color="auto" w:sz="4" w:space="0"/>
              <w:right w:val="single" w:color="auto" w:sz="4" w:space="0"/>
            </w:tcBorders>
            <w:noWrap w:val="0"/>
            <w:vAlign w:val="center"/>
          </w:tcPr>
          <w:p w14:paraId="3640EB28">
            <w:pPr>
              <w:widowControl/>
              <w:jc w:val="center"/>
              <w:rPr>
                <w:rFonts w:ascii="宋体" w:hAnsi="宋体" w:eastAsia="宋体" w:cs="宋体"/>
                <w:color w:val="000000"/>
                <w:kern w:val="0"/>
                <w:sz w:val="21"/>
                <w:szCs w:val="21"/>
              </w:rPr>
            </w:pPr>
            <w:r>
              <w:rPr>
                <w:rFonts w:hint="eastAsia"/>
                <w:szCs w:val="21"/>
              </w:rPr>
              <w:t>4</w:t>
            </w:r>
          </w:p>
        </w:tc>
        <w:tc>
          <w:tcPr>
            <w:tcW w:w="963" w:type="dxa"/>
            <w:tcBorders>
              <w:top w:val="nil"/>
              <w:left w:val="nil"/>
              <w:bottom w:val="single" w:color="auto" w:sz="4" w:space="0"/>
              <w:right w:val="single" w:color="auto" w:sz="4" w:space="0"/>
            </w:tcBorders>
            <w:noWrap w:val="0"/>
            <w:vAlign w:val="center"/>
          </w:tcPr>
          <w:p w14:paraId="47709A1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238</w:t>
            </w:r>
          </w:p>
        </w:tc>
      </w:tr>
      <w:tr w14:paraId="67306A9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0F6A2D7">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7D9C2F2D">
            <w:pPr>
              <w:widowControl/>
              <w:jc w:val="center"/>
              <w:rPr>
                <w:rFonts w:ascii="宋体" w:hAnsi="宋体" w:eastAsia="宋体" w:cs="宋体"/>
                <w:kern w:val="0"/>
                <w:sz w:val="21"/>
                <w:szCs w:val="21"/>
              </w:rPr>
            </w:pPr>
            <w:r>
              <w:rPr>
                <w:rFonts w:hint="eastAsia" w:ascii="宋体" w:hAnsi="宋体" w:eastAsia="宋体" w:cs="宋体"/>
                <w:kern w:val="0"/>
                <w:sz w:val="21"/>
                <w:szCs w:val="21"/>
              </w:rPr>
              <w:t>危急值报告登记</w:t>
            </w:r>
          </w:p>
        </w:tc>
        <w:tc>
          <w:tcPr>
            <w:tcW w:w="650" w:type="dxa"/>
            <w:tcBorders>
              <w:top w:val="nil"/>
              <w:left w:val="nil"/>
              <w:bottom w:val="single" w:color="000000" w:sz="4" w:space="0"/>
              <w:right w:val="single" w:color="000000" w:sz="4" w:space="0"/>
            </w:tcBorders>
            <w:noWrap w:val="0"/>
            <w:vAlign w:val="center"/>
          </w:tcPr>
          <w:p w14:paraId="0E570C2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6F11B25">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4E04F0E6">
            <w:pPr>
              <w:widowControl/>
              <w:jc w:val="center"/>
              <w:rPr>
                <w:rFonts w:ascii="宋体" w:hAnsi="宋体" w:eastAsia="宋体" w:cs="宋体"/>
                <w:color w:val="000000"/>
                <w:kern w:val="0"/>
                <w:sz w:val="21"/>
                <w:szCs w:val="21"/>
              </w:rPr>
            </w:pPr>
            <w:r>
              <w:rPr>
                <w:rFonts w:hint="eastAsia"/>
                <w:szCs w:val="21"/>
              </w:rPr>
              <w:t>16</w:t>
            </w:r>
          </w:p>
        </w:tc>
        <w:tc>
          <w:tcPr>
            <w:tcW w:w="963" w:type="dxa"/>
            <w:tcBorders>
              <w:top w:val="nil"/>
              <w:left w:val="nil"/>
              <w:bottom w:val="single" w:color="auto" w:sz="4" w:space="0"/>
              <w:right w:val="single" w:color="auto" w:sz="4" w:space="0"/>
            </w:tcBorders>
            <w:noWrap w:val="0"/>
            <w:vAlign w:val="center"/>
          </w:tcPr>
          <w:p w14:paraId="46BD1E8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668824A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4E50870">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125D72A7">
            <w:pPr>
              <w:widowControl/>
              <w:jc w:val="center"/>
              <w:rPr>
                <w:rFonts w:ascii="宋体" w:hAnsi="宋体" w:eastAsia="宋体" w:cs="宋体"/>
                <w:kern w:val="0"/>
                <w:sz w:val="21"/>
                <w:szCs w:val="21"/>
              </w:rPr>
            </w:pPr>
            <w:r>
              <w:rPr>
                <w:rFonts w:hint="eastAsia" w:ascii="宋体" w:hAnsi="宋体" w:eastAsia="宋体" w:cs="宋体"/>
                <w:kern w:val="0"/>
                <w:sz w:val="21"/>
                <w:szCs w:val="21"/>
              </w:rPr>
              <w:t>仪器设备使用登记本</w:t>
            </w:r>
          </w:p>
        </w:tc>
        <w:tc>
          <w:tcPr>
            <w:tcW w:w="650" w:type="dxa"/>
            <w:tcBorders>
              <w:top w:val="nil"/>
              <w:left w:val="nil"/>
              <w:bottom w:val="single" w:color="000000" w:sz="4" w:space="0"/>
              <w:right w:val="single" w:color="000000" w:sz="4" w:space="0"/>
            </w:tcBorders>
            <w:noWrap w:val="0"/>
            <w:vAlign w:val="center"/>
          </w:tcPr>
          <w:p w14:paraId="5133B75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D7765E6">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CCBFADB">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1FB46A9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34BCE3D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1FD840C">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3F05A874">
            <w:pPr>
              <w:widowControl/>
              <w:jc w:val="center"/>
              <w:rPr>
                <w:rFonts w:ascii="宋体" w:hAnsi="宋体" w:eastAsia="宋体" w:cs="宋体"/>
                <w:kern w:val="0"/>
                <w:sz w:val="21"/>
                <w:szCs w:val="21"/>
              </w:rPr>
            </w:pPr>
            <w:r>
              <w:rPr>
                <w:rFonts w:hint="eastAsia" w:ascii="宋体" w:hAnsi="宋体" w:eastAsia="宋体" w:cs="宋体"/>
                <w:kern w:val="0"/>
                <w:sz w:val="21"/>
                <w:szCs w:val="21"/>
              </w:rPr>
              <w:t>放射科预约治疗卡</w:t>
            </w:r>
          </w:p>
        </w:tc>
        <w:tc>
          <w:tcPr>
            <w:tcW w:w="650" w:type="dxa"/>
            <w:tcBorders>
              <w:top w:val="nil"/>
              <w:left w:val="nil"/>
              <w:bottom w:val="single" w:color="000000" w:sz="4" w:space="0"/>
              <w:right w:val="single" w:color="000000" w:sz="4" w:space="0"/>
            </w:tcBorders>
            <w:noWrap w:val="0"/>
            <w:vAlign w:val="center"/>
          </w:tcPr>
          <w:p w14:paraId="4533031A">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1D6B7EE4">
            <w:pPr>
              <w:widowControl/>
              <w:jc w:val="left"/>
              <w:rPr>
                <w:rFonts w:ascii="宋体" w:hAnsi="宋体" w:eastAsia="宋体" w:cs="宋体"/>
                <w:kern w:val="0"/>
                <w:sz w:val="21"/>
                <w:szCs w:val="21"/>
              </w:rPr>
            </w:pPr>
            <w:r>
              <w:rPr>
                <w:rFonts w:hint="eastAsia" w:ascii="宋体" w:hAnsi="宋体" w:eastAsia="宋体" w:cs="宋体"/>
                <w:kern w:val="0"/>
                <w:sz w:val="21"/>
                <w:szCs w:val="21"/>
              </w:rPr>
              <w:t>300克，白卡纸，啤</w:t>
            </w:r>
          </w:p>
        </w:tc>
        <w:tc>
          <w:tcPr>
            <w:tcW w:w="950" w:type="dxa"/>
            <w:tcBorders>
              <w:top w:val="nil"/>
              <w:left w:val="nil"/>
              <w:bottom w:val="single" w:color="auto" w:sz="4" w:space="0"/>
              <w:right w:val="single" w:color="auto" w:sz="4" w:space="0"/>
            </w:tcBorders>
            <w:noWrap w:val="0"/>
            <w:vAlign w:val="center"/>
          </w:tcPr>
          <w:p w14:paraId="3DDEB360">
            <w:pPr>
              <w:widowControl/>
              <w:jc w:val="center"/>
              <w:rPr>
                <w:rFonts w:ascii="宋体" w:hAnsi="宋体" w:eastAsia="宋体" w:cs="宋体"/>
                <w:color w:val="000000"/>
                <w:kern w:val="0"/>
                <w:sz w:val="21"/>
                <w:szCs w:val="21"/>
              </w:rPr>
            </w:pPr>
            <w:r>
              <w:rPr>
                <w:rFonts w:hint="eastAsia"/>
                <w:szCs w:val="21"/>
              </w:rPr>
              <w:t>0.3</w:t>
            </w:r>
          </w:p>
        </w:tc>
        <w:tc>
          <w:tcPr>
            <w:tcW w:w="963" w:type="dxa"/>
            <w:tcBorders>
              <w:top w:val="nil"/>
              <w:left w:val="nil"/>
              <w:bottom w:val="single" w:color="auto" w:sz="4" w:space="0"/>
              <w:right w:val="single" w:color="auto" w:sz="4" w:space="0"/>
            </w:tcBorders>
            <w:noWrap w:val="0"/>
            <w:vAlign w:val="center"/>
          </w:tcPr>
          <w:p w14:paraId="660A56A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2000</w:t>
            </w:r>
          </w:p>
        </w:tc>
      </w:tr>
      <w:tr w14:paraId="04F40BF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D937A7F">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778B1D4F">
            <w:pPr>
              <w:widowControl/>
              <w:jc w:val="center"/>
              <w:rPr>
                <w:rFonts w:ascii="宋体" w:hAnsi="宋体" w:eastAsia="宋体" w:cs="宋体"/>
                <w:kern w:val="0"/>
                <w:sz w:val="21"/>
                <w:szCs w:val="21"/>
              </w:rPr>
            </w:pPr>
            <w:r>
              <w:rPr>
                <w:rFonts w:hint="eastAsia" w:ascii="宋体" w:hAnsi="宋体" w:eastAsia="宋体" w:cs="宋体"/>
                <w:kern w:val="0"/>
                <w:sz w:val="21"/>
                <w:szCs w:val="21"/>
              </w:rPr>
              <w:t>2023年医院感染管理规章制度</w:t>
            </w:r>
          </w:p>
        </w:tc>
        <w:tc>
          <w:tcPr>
            <w:tcW w:w="650" w:type="dxa"/>
            <w:tcBorders>
              <w:top w:val="nil"/>
              <w:left w:val="nil"/>
              <w:bottom w:val="single" w:color="000000" w:sz="4" w:space="0"/>
              <w:right w:val="single" w:color="000000" w:sz="4" w:space="0"/>
            </w:tcBorders>
            <w:noWrap w:val="0"/>
            <w:vAlign w:val="center"/>
          </w:tcPr>
          <w:p w14:paraId="0C8FC94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3A291EC">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429CD086">
            <w:pPr>
              <w:widowControl/>
              <w:jc w:val="center"/>
              <w:rPr>
                <w:rFonts w:ascii="宋体" w:hAnsi="宋体" w:eastAsia="宋体" w:cs="宋体"/>
                <w:color w:val="000000"/>
                <w:kern w:val="0"/>
                <w:sz w:val="21"/>
                <w:szCs w:val="21"/>
              </w:rPr>
            </w:pPr>
            <w:r>
              <w:rPr>
                <w:rFonts w:hint="eastAsia"/>
                <w:szCs w:val="21"/>
              </w:rPr>
              <w:t>23</w:t>
            </w:r>
          </w:p>
        </w:tc>
        <w:tc>
          <w:tcPr>
            <w:tcW w:w="963" w:type="dxa"/>
            <w:tcBorders>
              <w:top w:val="nil"/>
              <w:left w:val="nil"/>
              <w:bottom w:val="single" w:color="auto" w:sz="4" w:space="0"/>
              <w:right w:val="single" w:color="auto" w:sz="4" w:space="0"/>
            </w:tcBorders>
            <w:noWrap w:val="0"/>
            <w:vAlign w:val="center"/>
          </w:tcPr>
          <w:p w14:paraId="0AABB0D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60</w:t>
            </w:r>
          </w:p>
        </w:tc>
      </w:tr>
      <w:tr w14:paraId="0AACD3D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CC2DA1">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2F3876D0">
            <w:pPr>
              <w:widowControl/>
              <w:jc w:val="center"/>
              <w:rPr>
                <w:rFonts w:ascii="宋体" w:hAnsi="宋体" w:eastAsia="宋体" w:cs="宋体"/>
                <w:kern w:val="0"/>
                <w:sz w:val="21"/>
                <w:szCs w:val="21"/>
              </w:rPr>
            </w:pPr>
            <w:r>
              <w:rPr>
                <w:rFonts w:hint="eastAsia" w:ascii="宋体" w:hAnsi="宋体" w:eastAsia="宋体" w:cs="宋体"/>
                <w:kern w:val="0"/>
                <w:sz w:val="21"/>
                <w:szCs w:val="21"/>
              </w:rPr>
              <w:t>MR/CT检查申请单</w:t>
            </w:r>
          </w:p>
        </w:tc>
        <w:tc>
          <w:tcPr>
            <w:tcW w:w="650" w:type="dxa"/>
            <w:tcBorders>
              <w:top w:val="nil"/>
              <w:left w:val="nil"/>
              <w:bottom w:val="single" w:color="000000" w:sz="4" w:space="0"/>
              <w:right w:val="single" w:color="000000" w:sz="4" w:space="0"/>
            </w:tcBorders>
            <w:noWrap w:val="0"/>
            <w:vAlign w:val="center"/>
          </w:tcPr>
          <w:p w14:paraId="02F01D4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27DA03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EC30B7B">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585F90E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64FA978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7C82D6">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337D46E5">
            <w:pPr>
              <w:widowControl/>
              <w:jc w:val="center"/>
              <w:rPr>
                <w:rFonts w:ascii="宋体" w:hAnsi="宋体" w:eastAsia="宋体" w:cs="宋体"/>
                <w:kern w:val="0"/>
                <w:sz w:val="21"/>
                <w:szCs w:val="21"/>
              </w:rPr>
            </w:pPr>
            <w:r>
              <w:rPr>
                <w:rFonts w:hint="eastAsia" w:ascii="宋体" w:hAnsi="宋体" w:eastAsia="宋体" w:cs="宋体"/>
                <w:kern w:val="0"/>
                <w:sz w:val="21"/>
                <w:szCs w:val="21"/>
              </w:rPr>
              <w:t>动火作业许可申请表</w:t>
            </w:r>
          </w:p>
        </w:tc>
        <w:tc>
          <w:tcPr>
            <w:tcW w:w="650" w:type="dxa"/>
            <w:tcBorders>
              <w:top w:val="nil"/>
              <w:left w:val="nil"/>
              <w:bottom w:val="single" w:color="000000" w:sz="4" w:space="0"/>
              <w:right w:val="single" w:color="000000" w:sz="4" w:space="0"/>
            </w:tcBorders>
            <w:noWrap w:val="0"/>
            <w:vAlign w:val="center"/>
          </w:tcPr>
          <w:p w14:paraId="56A2B637">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F3C9C0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2391AFC5">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DC6ADC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589E84F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F41ABF2">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06172C20">
            <w:pPr>
              <w:widowControl/>
              <w:jc w:val="center"/>
              <w:rPr>
                <w:rFonts w:ascii="宋体" w:hAnsi="宋体" w:eastAsia="宋体" w:cs="宋体"/>
                <w:kern w:val="0"/>
                <w:sz w:val="21"/>
                <w:szCs w:val="21"/>
              </w:rPr>
            </w:pPr>
            <w:r>
              <w:rPr>
                <w:rFonts w:hint="eastAsia" w:ascii="宋体" w:hAnsi="宋体" w:eastAsia="宋体" w:cs="宋体"/>
                <w:kern w:val="0"/>
                <w:sz w:val="21"/>
                <w:szCs w:val="21"/>
              </w:rPr>
              <w:t>每日防火巡查记录表</w:t>
            </w:r>
          </w:p>
        </w:tc>
        <w:tc>
          <w:tcPr>
            <w:tcW w:w="650" w:type="dxa"/>
            <w:tcBorders>
              <w:top w:val="nil"/>
              <w:left w:val="nil"/>
              <w:bottom w:val="single" w:color="000000" w:sz="4" w:space="0"/>
              <w:right w:val="single" w:color="000000" w:sz="4" w:space="0"/>
            </w:tcBorders>
            <w:noWrap w:val="0"/>
            <w:vAlign w:val="center"/>
          </w:tcPr>
          <w:p w14:paraId="4C7FFCF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374AC9B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4E1E1BCC">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B315BFA">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60</w:t>
            </w:r>
          </w:p>
        </w:tc>
      </w:tr>
      <w:tr w14:paraId="2868BE7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EE2E30">
            <w:pPr>
              <w:widowControl/>
              <w:jc w:val="center"/>
              <w:rPr>
                <w:rFonts w:ascii="宋体" w:hAnsi="宋体" w:eastAsia="宋体" w:cs="宋体"/>
                <w:kern w:val="0"/>
                <w:sz w:val="21"/>
                <w:szCs w:val="21"/>
              </w:rPr>
            </w:pPr>
            <w:r>
              <w:rPr>
                <w:rFonts w:hint="eastAsia" w:ascii="宋体" w:hAnsi="宋体" w:eastAsia="宋体" w:cs="宋体"/>
                <w:kern w:val="0"/>
                <w:sz w:val="21"/>
                <w:szCs w:val="21"/>
              </w:rPr>
              <w:t>15</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571BC095">
            <w:pPr>
              <w:widowControl/>
              <w:jc w:val="center"/>
              <w:rPr>
                <w:rFonts w:ascii="宋体" w:hAnsi="宋体" w:eastAsia="宋体" w:cs="宋体"/>
                <w:kern w:val="0"/>
                <w:sz w:val="21"/>
                <w:szCs w:val="21"/>
              </w:rPr>
            </w:pPr>
            <w:r>
              <w:rPr>
                <w:rFonts w:hint="eastAsia" w:ascii="宋体" w:hAnsi="宋体" w:eastAsia="宋体" w:cs="宋体"/>
                <w:kern w:val="0"/>
                <w:sz w:val="21"/>
                <w:szCs w:val="21"/>
              </w:rPr>
              <w:t>消防设施每日巡查记录表</w:t>
            </w:r>
          </w:p>
        </w:tc>
        <w:tc>
          <w:tcPr>
            <w:tcW w:w="650" w:type="dxa"/>
            <w:tcBorders>
              <w:top w:val="nil"/>
              <w:left w:val="nil"/>
              <w:bottom w:val="single" w:color="000000" w:sz="4" w:space="0"/>
              <w:right w:val="single" w:color="000000" w:sz="4" w:space="0"/>
            </w:tcBorders>
            <w:noWrap w:val="0"/>
            <w:vAlign w:val="center"/>
          </w:tcPr>
          <w:p w14:paraId="60E1EEFE">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C085BE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3363013E">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7740AA6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260</w:t>
            </w:r>
          </w:p>
        </w:tc>
      </w:tr>
      <w:tr w14:paraId="216C821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DDC33A3">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59</w:t>
            </w:r>
          </w:p>
        </w:tc>
        <w:tc>
          <w:tcPr>
            <w:tcW w:w="2059" w:type="dxa"/>
            <w:tcBorders>
              <w:top w:val="nil"/>
              <w:left w:val="nil"/>
              <w:bottom w:val="single" w:color="000000" w:sz="4" w:space="0"/>
              <w:right w:val="single" w:color="000000" w:sz="4" w:space="0"/>
            </w:tcBorders>
            <w:noWrap w:val="0"/>
            <w:vAlign w:val="center"/>
          </w:tcPr>
          <w:p w14:paraId="3EC55B84">
            <w:pPr>
              <w:widowControl/>
              <w:jc w:val="center"/>
              <w:rPr>
                <w:rFonts w:ascii="宋体" w:hAnsi="宋体" w:eastAsia="宋体" w:cs="宋体"/>
                <w:kern w:val="0"/>
                <w:sz w:val="21"/>
                <w:szCs w:val="21"/>
              </w:rPr>
            </w:pPr>
            <w:r>
              <w:rPr>
                <w:rFonts w:hint="eastAsia" w:ascii="宋体" w:hAnsi="宋体" w:eastAsia="宋体" w:cs="宋体"/>
                <w:kern w:val="0"/>
                <w:sz w:val="21"/>
                <w:szCs w:val="21"/>
              </w:rPr>
              <w:t>粉色纸</w:t>
            </w:r>
          </w:p>
        </w:tc>
        <w:tc>
          <w:tcPr>
            <w:tcW w:w="650" w:type="dxa"/>
            <w:tcBorders>
              <w:top w:val="nil"/>
              <w:left w:val="nil"/>
              <w:bottom w:val="single" w:color="000000" w:sz="4" w:space="0"/>
              <w:right w:val="single" w:color="000000" w:sz="4" w:space="0"/>
            </w:tcBorders>
            <w:noWrap w:val="0"/>
            <w:vAlign w:val="center"/>
          </w:tcPr>
          <w:p w14:paraId="175D113D">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0ECADDF6">
            <w:pPr>
              <w:widowControl/>
              <w:jc w:val="left"/>
              <w:rPr>
                <w:rFonts w:ascii="宋体" w:hAnsi="宋体" w:eastAsia="宋体" w:cs="宋体"/>
                <w:kern w:val="0"/>
                <w:sz w:val="21"/>
                <w:szCs w:val="21"/>
              </w:rPr>
            </w:pPr>
            <w:r>
              <w:rPr>
                <w:rFonts w:hint="eastAsia" w:ascii="宋体" w:hAnsi="宋体" w:eastAsia="宋体" w:cs="宋体"/>
                <w:kern w:val="0"/>
                <w:sz w:val="21"/>
                <w:szCs w:val="21"/>
              </w:rPr>
              <w:t>尺寸：20*20CM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纸张：80克粉色纸，双面印刷</w:t>
            </w:r>
          </w:p>
        </w:tc>
        <w:tc>
          <w:tcPr>
            <w:tcW w:w="950" w:type="dxa"/>
            <w:tcBorders>
              <w:top w:val="nil"/>
              <w:left w:val="nil"/>
              <w:bottom w:val="single" w:color="auto" w:sz="4" w:space="0"/>
              <w:right w:val="single" w:color="auto" w:sz="4" w:space="0"/>
            </w:tcBorders>
            <w:noWrap w:val="0"/>
            <w:vAlign w:val="center"/>
          </w:tcPr>
          <w:p w14:paraId="720461A1">
            <w:pPr>
              <w:widowControl/>
              <w:jc w:val="center"/>
              <w:rPr>
                <w:rFonts w:ascii="宋体" w:hAnsi="宋体" w:eastAsia="宋体" w:cs="宋体"/>
                <w:color w:val="000000"/>
                <w:kern w:val="0"/>
                <w:sz w:val="21"/>
                <w:szCs w:val="21"/>
              </w:rPr>
            </w:pPr>
            <w:r>
              <w:rPr>
                <w:rFonts w:hint="eastAsia"/>
                <w:szCs w:val="21"/>
              </w:rPr>
              <w:t>0.12</w:t>
            </w:r>
          </w:p>
        </w:tc>
        <w:tc>
          <w:tcPr>
            <w:tcW w:w="963" w:type="dxa"/>
            <w:tcBorders>
              <w:top w:val="nil"/>
              <w:left w:val="nil"/>
              <w:bottom w:val="single" w:color="auto" w:sz="4" w:space="0"/>
              <w:right w:val="single" w:color="auto" w:sz="4" w:space="0"/>
            </w:tcBorders>
            <w:noWrap w:val="0"/>
            <w:vAlign w:val="center"/>
          </w:tcPr>
          <w:p w14:paraId="7522F380">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w:t>
            </w:r>
          </w:p>
        </w:tc>
      </w:tr>
      <w:tr w14:paraId="19FCAAD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DB987A">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3BEC3D15">
            <w:pPr>
              <w:widowControl/>
              <w:jc w:val="center"/>
              <w:rPr>
                <w:rFonts w:ascii="宋体" w:hAnsi="宋体" w:eastAsia="宋体" w:cs="宋体"/>
                <w:kern w:val="0"/>
                <w:sz w:val="21"/>
                <w:szCs w:val="21"/>
              </w:rPr>
            </w:pPr>
            <w:r>
              <w:rPr>
                <w:rFonts w:hint="eastAsia" w:ascii="宋体" w:hAnsi="宋体" w:eastAsia="宋体" w:cs="宋体"/>
                <w:kern w:val="0"/>
                <w:sz w:val="21"/>
                <w:szCs w:val="21"/>
              </w:rPr>
              <w:t>中医护理常规</w:t>
            </w:r>
          </w:p>
        </w:tc>
        <w:tc>
          <w:tcPr>
            <w:tcW w:w="650" w:type="dxa"/>
            <w:tcBorders>
              <w:top w:val="nil"/>
              <w:left w:val="nil"/>
              <w:bottom w:val="single" w:color="000000" w:sz="4" w:space="0"/>
              <w:right w:val="single" w:color="000000" w:sz="4" w:space="0"/>
            </w:tcBorders>
            <w:noWrap w:val="0"/>
            <w:vAlign w:val="center"/>
          </w:tcPr>
          <w:p w14:paraId="0103777A">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7E05569F">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封面：封面、封底彩印250克双铜纸，彩色印刷，过哑膜</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纸张：内文80克双胶纸,按文件P数印刷</w:t>
            </w:r>
          </w:p>
        </w:tc>
        <w:tc>
          <w:tcPr>
            <w:tcW w:w="950" w:type="dxa"/>
            <w:tcBorders>
              <w:top w:val="nil"/>
              <w:left w:val="nil"/>
              <w:bottom w:val="single" w:color="auto" w:sz="4" w:space="0"/>
              <w:right w:val="single" w:color="auto" w:sz="4" w:space="0"/>
            </w:tcBorders>
            <w:noWrap w:val="0"/>
            <w:vAlign w:val="center"/>
          </w:tcPr>
          <w:p w14:paraId="6CE66056">
            <w:pPr>
              <w:widowControl/>
              <w:jc w:val="center"/>
              <w:rPr>
                <w:rFonts w:ascii="宋体" w:hAnsi="宋体" w:eastAsia="宋体" w:cs="宋体"/>
                <w:color w:val="000000"/>
                <w:kern w:val="0"/>
                <w:sz w:val="21"/>
                <w:szCs w:val="21"/>
              </w:rPr>
            </w:pPr>
            <w:r>
              <w:rPr>
                <w:rFonts w:hint="eastAsia"/>
                <w:szCs w:val="21"/>
              </w:rPr>
              <w:t>43</w:t>
            </w:r>
          </w:p>
        </w:tc>
        <w:tc>
          <w:tcPr>
            <w:tcW w:w="963" w:type="dxa"/>
            <w:tcBorders>
              <w:top w:val="nil"/>
              <w:left w:val="nil"/>
              <w:bottom w:val="single" w:color="auto" w:sz="4" w:space="0"/>
              <w:right w:val="single" w:color="auto" w:sz="4" w:space="0"/>
            </w:tcBorders>
            <w:noWrap w:val="0"/>
            <w:vAlign w:val="center"/>
          </w:tcPr>
          <w:p w14:paraId="44D6326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28</w:t>
            </w:r>
          </w:p>
        </w:tc>
      </w:tr>
      <w:tr w14:paraId="4810449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8D9FE53">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11AAA901">
            <w:pPr>
              <w:widowControl/>
              <w:jc w:val="center"/>
              <w:rPr>
                <w:rFonts w:ascii="宋体" w:hAnsi="宋体" w:eastAsia="宋体" w:cs="宋体"/>
                <w:kern w:val="0"/>
                <w:sz w:val="21"/>
                <w:szCs w:val="21"/>
              </w:rPr>
            </w:pPr>
            <w:r>
              <w:rPr>
                <w:rFonts w:hint="eastAsia" w:ascii="宋体" w:hAnsi="宋体" w:eastAsia="宋体" w:cs="宋体"/>
                <w:kern w:val="0"/>
                <w:sz w:val="21"/>
                <w:szCs w:val="21"/>
              </w:rPr>
              <w:t>中医护理方案</w:t>
            </w:r>
          </w:p>
        </w:tc>
        <w:tc>
          <w:tcPr>
            <w:tcW w:w="650" w:type="dxa"/>
            <w:tcBorders>
              <w:top w:val="nil"/>
              <w:left w:val="nil"/>
              <w:bottom w:val="single" w:color="000000" w:sz="4" w:space="0"/>
              <w:right w:val="single" w:color="000000" w:sz="4" w:space="0"/>
            </w:tcBorders>
            <w:noWrap w:val="0"/>
            <w:vAlign w:val="center"/>
          </w:tcPr>
          <w:p w14:paraId="78CBC40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7C076FE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封面：封面、封底彩印250克双铜纸，彩色印刷，过哑膜</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纸张：内文80克双胶纸,按文件P数印刷</w:t>
            </w:r>
          </w:p>
        </w:tc>
        <w:tc>
          <w:tcPr>
            <w:tcW w:w="950" w:type="dxa"/>
            <w:tcBorders>
              <w:top w:val="nil"/>
              <w:left w:val="nil"/>
              <w:bottom w:val="single" w:color="auto" w:sz="4" w:space="0"/>
              <w:right w:val="single" w:color="auto" w:sz="4" w:space="0"/>
            </w:tcBorders>
            <w:noWrap w:val="0"/>
            <w:vAlign w:val="center"/>
          </w:tcPr>
          <w:p w14:paraId="6B22764D">
            <w:pPr>
              <w:widowControl/>
              <w:jc w:val="center"/>
              <w:rPr>
                <w:rFonts w:ascii="宋体" w:hAnsi="宋体" w:eastAsia="宋体" w:cs="宋体"/>
                <w:color w:val="000000"/>
                <w:kern w:val="0"/>
                <w:sz w:val="21"/>
                <w:szCs w:val="21"/>
              </w:rPr>
            </w:pPr>
            <w:r>
              <w:rPr>
                <w:rFonts w:hint="eastAsia"/>
                <w:szCs w:val="21"/>
              </w:rPr>
              <w:t>35</w:t>
            </w:r>
          </w:p>
        </w:tc>
        <w:tc>
          <w:tcPr>
            <w:tcW w:w="963" w:type="dxa"/>
            <w:tcBorders>
              <w:top w:val="nil"/>
              <w:left w:val="nil"/>
              <w:bottom w:val="single" w:color="auto" w:sz="4" w:space="0"/>
              <w:right w:val="single" w:color="auto" w:sz="4" w:space="0"/>
            </w:tcBorders>
            <w:noWrap w:val="0"/>
            <w:vAlign w:val="center"/>
          </w:tcPr>
          <w:p w14:paraId="33893FE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28</w:t>
            </w:r>
          </w:p>
        </w:tc>
      </w:tr>
      <w:tr w14:paraId="39F5621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E133067">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32623D9B">
            <w:pPr>
              <w:widowControl/>
              <w:jc w:val="center"/>
              <w:rPr>
                <w:rFonts w:ascii="宋体" w:hAnsi="宋体" w:eastAsia="宋体" w:cs="宋体"/>
                <w:kern w:val="0"/>
                <w:sz w:val="21"/>
                <w:szCs w:val="21"/>
              </w:rPr>
            </w:pPr>
            <w:r>
              <w:rPr>
                <w:rFonts w:hint="eastAsia" w:ascii="宋体" w:hAnsi="宋体" w:eastAsia="宋体" w:cs="宋体"/>
                <w:kern w:val="0"/>
                <w:sz w:val="21"/>
                <w:szCs w:val="21"/>
              </w:rPr>
              <w:t>健康管理中心单项项目</w:t>
            </w:r>
          </w:p>
        </w:tc>
        <w:tc>
          <w:tcPr>
            <w:tcW w:w="650" w:type="dxa"/>
            <w:tcBorders>
              <w:top w:val="nil"/>
              <w:left w:val="nil"/>
              <w:bottom w:val="single" w:color="000000" w:sz="4" w:space="0"/>
              <w:right w:val="single" w:color="000000" w:sz="4" w:space="0"/>
            </w:tcBorders>
            <w:noWrap w:val="0"/>
            <w:vAlign w:val="center"/>
          </w:tcPr>
          <w:p w14:paraId="56786443">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6FDE2B53">
            <w:pPr>
              <w:widowControl/>
              <w:jc w:val="left"/>
              <w:rPr>
                <w:rFonts w:ascii="宋体" w:hAnsi="宋体" w:eastAsia="宋体" w:cs="宋体"/>
                <w:kern w:val="0"/>
                <w:sz w:val="21"/>
                <w:szCs w:val="21"/>
              </w:rPr>
            </w:pPr>
            <w:r>
              <w:rPr>
                <w:rFonts w:hint="eastAsia" w:ascii="宋体" w:hAnsi="宋体" w:eastAsia="宋体" w:cs="宋体"/>
                <w:kern w:val="0"/>
                <w:sz w:val="21"/>
                <w:szCs w:val="21"/>
              </w:rPr>
              <w:t>尺寸：380*210mm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纸张：内文80克双胶纸，彩色印刷</w:t>
            </w:r>
          </w:p>
        </w:tc>
        <w:tc>
          <w:tcPr>
            <w:tcW w:w="950" w:type="dxa"/>
            <w:tcBorders>
              <w:top w:val="nil"/>
              <w:left w:val="nil"/>
              <w:bottom w:val="single" w:color="auto" w:sz="4" w:space="0"/>
              <w:right w:val="single" w:color="auto" w:sz="4" w:space="0"/>
            </w:tcBorders>
            <w:noWrap w:val="0"/>
            <w:vAlign w:val="center"/>
          </w:tcPr>
          <w:p w14:paraId="5E348C10">
            <w:pPr>
              <w:widowControl/>
              <w:jc w:val="center"/>
              <w:rPr>
                <w:rFonts w:ascii="宋体" w:hAnsi="宋体" w:eastAsia="宋体" w:cs="宋体"/>
                <w:color w:val="000000"/>
                <w:kern w:val="0"/>
                <w:sz w:val="21"/>
                <w:szCs w:val="21"/>
              </w:rPr>
            </w:pPr>
            <w:r>
              <w:rPr>
                <w:rFonts w:hint="eastAsia"/>
                <w:szCs w:val="21"/>
              </w:rPr>
              <w:t>0.2</w:t>
            </w:r>
          </w:p>
        </w:tc>
        <w:tc>
          <w:tcPr>
            <w:tcW w:w="963" w:type="dxa"/>
            <w:tcBorders>
              <w:top w:val="nil"/>
              <w:left w:val="nil"/>
              <w:bottom w:val="single" w:color="auto" w:sz="4" w:space="0"/>
              <w:right w:val="single" w:color="auto" w:sz="4" w:space="0"/>
            </w:tcBorders>
            <w:noWrap w:val="0"/>
            <w:vAlign w:val="center"/>
          </w:tcPr>
          <w:p w14:paraId="57B75F9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w:t>
            </w:r>
          </w:p>
        </w:tc>
      </w:tr>
      <w:tr w14:paraId="7A88B56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9DCA8A">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603D8025">
            <w:pPr>
              <w:widowControl/>
              <w:jc w:val="center"/>
              <w:rPr>
                <w:rFonts w:ascii="宋体" w:hAnsi="宋体" w:eastAsia="宋体" w:cs="宋体"/>
                <w:kern w:val="0"/>
                <w:sz w:val="21"/>
                <w:szCs w:val="21"/>
              </w:rPr>
            </w:pPr>
            <w:r>
              <w:rPr>
                <w:rFonts w:hint="eastAsia" w:ascii="宋体" w:hAnsi="宋体" w:eastAsia="宋体" w:cs="宋体"/>
                <w:kern w:val="0"/>
                <w:sz w:val="21"/>
                <w:szCs w:val="21"/>
              </w:rPr>
              <w:t>门诊紫外线登记本</w:t>
            </w:r>
          </w:p>
        </w:tc>
        <w:tc>
          <w:tcPr>
            <w:tcW w:w="650" w:type="dxa"/>
            <w:tcBorders>
              <w:top w:val="nil"/>
              <w:left w:val="nil"/>
              <w:bottom w:val="single" w:color="000000" w:sz="4" w:space="0"/>
              <w:right w:val="single" w:color="000000" w:sz="4" w:space="0"/>
            </w:tcBorders>
            <w:noWrap w:val="0"/>
            <w:vAlign w:val="center"/>
          </w:tcPr>
          <w:p w14:paraId="473D64C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69B03A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730023BD">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3F0DFD9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40</w:t>
            </w:r>
          </w:p>
        </w:tc>
      </w:tr>
      <w:tr w14:paraId="72AF2F9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1200FA6">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135C00BA">
            <w:pPr>
              <w:widowControl/>
              <w:jc w:val="center"/>
              <w:rPr>
                <w:rFonts w:ascii="宋体" w:hAnsi="宋体" w:eastAsia="宋体" w:cs="宋体"/>
                <w:kern w:val="0"/>
                <w:sz w:val="21"/>
                <w:szCs w:val="21"/>
              </w:rPr>
            </w:pPr>
            <w:r>
              <w:rPr>
                <w:rFonts w:hint="eastAsia" w:ascii="宋体" w:hAnsi="宋体" w:eastAsia="宋体" w:cs="宋体"/>
                <w:kern w:val="0"/>
                <w:sz w:val="21"/>
                <w:szCs w:val="21"/>
              </w:rPr>
              <w:t>中医手术通知单</w:t>
            </w:r>
          </w:p>
        </w:tc>
        <w:tc>
          <w:tcPr>
            <w:tcW w:w="650" w:type="dxa"/>
            <w:tcBorders>
              <w:top w:val="nil"/>
              <w:left w:val="nil"/>
              <w:bottom w:val="single" w:color="000000" w:sz="4" w:space="0"/>
              <w:right w:val="single" w:color="000000" w:sz="4" w:space="0"/>
            </w:tcBorders>
            <w:noWrap w:val="0"/>
            <w:vAlign w:val="center"/>
          </w:tcPr>
          <w:p w14:paraId="111AACAC">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60E20796">
            <w:pPr>
              <w:widowControl/>
              <w:jc w:val="left"/>
              <w:rPr>
                <w:rFonts w:ascii="宋体" w:hAnsi="宋体" w:eastAsia="宋体" w:cs="宋体"/>
                <w:kern w:val="0"/>
                <w:sz w:val="21"/>
                <w:szCs w:val="21"/>
              </w:rPr>
            </w:pPr>
            <w:r>
              <w:rPr>
                <w:rFonts w:hint="eastAsia" w:ascii="宋体" w:hAnsi="宋体" w:eastAsia="宋体" w:cs="宋体"/>
                <w:kern w:val="0"/>
                <w:sz w:val="21"/>
                <w:szCs w:val="21"/>
              </w:rPr>
              <w:t>A5(竖版），一式三份不带复印上白、中黄、下红，胶头</w:t>
            </w:r>
          </w:p>
        </w:tc>
        <w:tc>
          <w:tcPr>
            <w:tcW w:w="950" w:type="dxa"/>
            <w:tcBorders>
              <w:top w:val="nil"/>
              <w:left w:val="nil"/>
              <w:bottom w:val="single" w:color="auto" w:sz="4" w:space="0"/>
              <w:right w:val="single" w:color="auto" w:sz="4" w:space="0"/>
            </w:tcBorders>
            <w:noWrap w:val="0"/>
            <w:vAlign w:val="center"/>
          </w:tcPr>
          <w:p w14:paraId="777012E0">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484D26E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12</w:t>
            </w:r>
          </w:p>
        </w:tc>
      </w:tr>
      <w:tr w14:paraId="3E87680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2F0BAEE">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0F96023B">
            <w:pPr>
              <w:widowControl/>
              <w:jc w:val="center"/>
              <w:rPr>
                <w:rFonts w:ascii="宋体" w:hAnsi="宋体" w:eastAsia="宋体" w:cs="宋体"/>
                <w:kern w:val="0"/>
                <w:sz w:val="21"/>
                <w:szCs w:val="21"/>
              </w:rPr>
            </w:pPr>
            <w:r>
              <w:rPr>
                <w:rFonts w:hint="eastAsia" w:ascii="宋体" w:hAnsi="宋体" w:eastAsia="宋体" w:cs="宋体"/>
                <w:kern w:val="0"/>
                <w:sz w:val="21"/>
                <w:szCs w:val="21"/>
              </w:rPr>
              <w:t>规培劳动合同</w:t>
            </w:r>
          </w:p>
        </w:tc>
        <w:tc>
          <w:tcPr>
            <w:tcW w:w="650" w:type="dxa"/>
            <w:tcBorders>
              <w:top w:val="nil"/>
              <w:left w:val="nil"/>
              <w:bottom w:val="single" w:color="000000" w:sz="4" w:space="0"/>
              <w:right w:val="single" w:color="000000" w:sz="4" w:space="0"/>
            </w:tcBorders>
            <w:noWrap w:val="0"/>
            <w:vAlign w:val="center"/>
          </w:tcPr>
          <w:p w14:paraId="1547FB7D">
            <w:pPr>
              <w:widowControl/>
              <w:jc w:val="center"/>
              <w:rPr>
                <w:rFonts w:ascii="宋体" w:hAnsi="宋体" w:eastAsia="宋体" w:cs="宋体"/>
                <w:kern w:val="0"/>
                <w:sz w:val="21"/>
                <w:szCs w:val="21"/>
              </w:rPr>
            </w:pPr>
            <w:r>
              <w:rPr>
                <w:rFonts w:hint="eastAsia" w:ascii="宋体" w:hAnsi="宋体" w:eastAsia="宋体" w:cs="宋体"/>
                <w:kern w:val="0"/>
                <w:sz w:val="21"/>
                <w:szCs w:val="21"/>
              </w:rPr>
              <w:t>张</w:t>
            </w:r>
          </w:p>
        </w:tc>
        <w:tc>
          <w:tcPr>
            <w:tcW w:w="3850" w:type="dxa"/>
            <w:tcBorders>
              <w:top w:val="nil"/>
              <w:left w:val="nil"/>
              <w:bottom w:val="single" w:color="000000" w:sz="4" w:space="0"/>
              <w:right w:val="single" w:color="000000" w:sz="4" w:space="0"/>
            </w:tcBorders>
            <w:noWrap w:val="0"/>
            <w:vAlign w:val="center"/>
          </w:tcPr>
          <w:p w14:paraId="70B6F8D5">
            <w:pPr>
              <w:widowControl/>
              <w:jc w:val="left"/>
              <w:rPr>
                <w:rFonts w:ascii="宋体" w:hAnsi="宋体" w:eastAsia="宋体" w:cs="宋体"/>
                <w:kern w:val="0"/>
                <w:sz w:val="21"/>
                <w:szCs w:val="21"/>
              </w:rPr>
            </w:pPr>
            <w:r>
              <w:rPr>
                <w:rFonts w:hint="eastAsia" w:ascii="宋体" w:hAnsi="宋体" w:eastAsia="宋体" w:cs="宋体"/>
                <w:kern w:val="0"/>
                <w:sz w:val="21"/>
                <w:szCs w:val="21"/>
              </w:rPr>
              <w:t>尺寸：297*210mm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内页：100克双胶纸，粘本</w:t>
            </w:r>
          </w:p>
        </w:tc>
        <w:tc>
          <w:tcPr>
            <w:tcW w:w="950" w:type="dxa"/>
            <w:tcBorders>
              <w:top w:val="nil"/>
              <w:left w:val="nil"/>
              <w:bottom w:val="single" w:color="auto" w:sz="4" w:space="0"/>
              <w:right w:val="single" w:color="auto" w:sz="4" w:space="0"/>
            </w:tcBorders>
            <w:noWrap w:val="0"/>
            <w:vAlign w:val="center"/>
          </w:tcPr>
          <w:p w14:paraId="3E18F8C7">
            <w:pPr>
              <w:widowControl/>
              <w:jc w:val="center"/>
              <w:rPr>
                <w:rFonts w:ascii="宋体" w:hAnsi="宋体" w:eastAsia="宋体" w:cs="宋体"/>
                <w:color w:val="000000"/>
                <w:kern w:val="0"/>
                <w:sz w:val="21"/>
                <w:szCs w:val="21"/>
              </w:rPr>
            </w:pPr>
            <w:r>
              <w:rPr>
                <w:rFonts w:hint="eastAsia"/>
                <w:szCs w:val="21"/>
              </w:rPr>
              <w:t>0.8</w:t>
            </w:r>
          </w:p>
        </w:tc>
        <w:tc>
          <w:tcPr>
            <w:tcW w:w="963" w:type="dxa"/>
            <w:tcBorders>
              <w:top w:val="nil"/>
              <w:left w:val="nil"/>
              <w:bottom w:val="single" w:color="auto" w:sz="4" w:space="0"/>
              <w:right w:val="single" w:color="auto" w:sz="4" w:space="0"/>
            </w:tcBorders>
            <w:noWrap w:val="0"/>
            <w:vAlign w:val="center"/>
          </w:tcPr>
          <w:p w14:paraId="67265B8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41E459B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8066D9A">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5687F96D">
            <w:pPr>
              <w:widowControl/>
              <w:jc w:val="center"/>
              <w:rPr>
                <w:rFonts w:ascii="宋体" w:hAnsi="宋体" w:eastAsia="宋体" w:cs="宋体"/>
                <w:kern w:val="0"/>
                <w:sz w:val="21"/>
                <w:szCs w:val="21"/>
              </w:rPr>
            </w:pPr>
            <w:r>
              <w:rPr>
                <w:rFonts w:hint="eastAsia" w:ascii="宋体" w:hAnsi="宋体" w:eastAsia="宋体" w:cs="宋体"/>
                <w:kern w:val="0"/>
                <w:sz w:val="21"/>
                <w:szCs w:val="21"/>
              </w:rPr>
              <w:t>医院来访人员承诺书</w:t>
            </w:r>
          </w:p>
        </w:tc>
        <w:tc>
          <w:tcPr>
            <w:tcW w:w="650" w:type="dxa"/>
            <w:tcBorders>
              <w:top w:val="nil"/>
              <w:left w:val="nil"/>
              <w:bottom w:val="single" w:color="000000" w:sz="4" w:space="0"/>
              <w:right w:val="single" w:color="000000" w:sz="4" w:space="0"/>
            </w:tcBorders>
            <w:noWrap w:val="0"/>
            <w:vAlign w:val="center"/>
          </w:tcPr>
          <w:p w14:paraId="41236717">
            <w:pPr>
              <w:widowControl/>
              <w:jc w:val="center"/>
              <w:rPr>
                <w:rFonts w:ascii="宋体" w:hAnsi="宋体" w:eastAsia="宋体" w:cs="宋体"/>
                <w:kern w:val="0"/>
                <w:sz w:val="21"/>
                <w:szCs w:val="21"/>
              </w:rPr>
            </w:pPr>
            <w:r>
              <w:rPr>
                <w:rFonts w:hint="eastAsia" w:ascii="宋体" w:hAnsi="宋体" w:eastAsia="宋体" w:cs="宋体"/>
                <w:kern w:val="0"/>
                <w:sz w:val="21"/>
                <w:szCs w:val="21"/>
              </w:rPr>
              <w:t>份</w:t>
            </w:r>
          </w:p>
        </w:tc>
        <w:tc>
          <w:tcPr>
            <w:tcW w:w="3850" w:type="dxa"/>
            <w:tcBorders>
              <w:top w:val="nil"/>
              <w:left w:val="nil"/>
              <w:bottom w:val="single" w:color="auto" w:sz="4" w:space="0"/>
              <w:right w:val="single" w:color="auto" w:sz="4" w:space="0"/>
            </w:tcBorders>
            <w:noWrap w:val="0"/>
            <w:vAlign w:val="center"/>
          </w:tcPr>
          <w:p w14:paraId="5827B5D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80克双胶纸，双面印刷，100页/本，胶左</w:t>
            </w:r>
          </w:p>
        </w:tc>
        <w:tc>
          <w:tcPr>
            <w:tcW w:w="950" w:type="dxa"/>
            <w:tcBorders>
              <w:top w:val="nil"/>
              <w:left w:val="nil"/>
              <w:bottom w:val="single" w:color="auto" w:sz="4" w:space="0"/>
              <w:right w:val="single" w:color="auto" w:sz="4" w:space="0"/>
            </w:tcBorders>
            <w:noWrap w:val="0"/>
            <w:vAlign w:val="center"/>
          </w:tcPr>
          <w:p w14:paraId="0FE3AC8E">
            <w:pPr>
              <w:widowControl/>
              <w:jc w:val="center"/>
              <w:rPr>
                <w:rFonts w:ascii="宋体" w:hAnsi="宋体" w:eastAsia="宋体" w:cs="宋体"/>
                <w:color w:val="000000"/>
                <w:kern w:val="0"/>
                <w:sz w:val="21"/>
                <w:szCs w:val="21"/>
              </w:rPr>
            </w:pPr>
            <w:r>
              <w:rPr>
                <w:rFonts w:hint="eastAsia"/>
                <w:szCs w:val="21"/>
              </w:rPr>
              <w:t>0.12</w:t>
            </w:r>
          </w:p>
        </w:tc>
        <w:tc>
          <w:tcPr>
            <w:tcW w:w="963" w:type="dxa"/>
            <w:tcBorders>
              <w:top w:val="nil"/>
              <w:left w:val="nil"/>
              <w:bottom w:val="single" w:color="auto" w:sz="4" w:space="0"/>
              <w:right w:val="single" w:color="auto" w:sz="4" w:space="0"/>
            </w:tcBorders>
            <w:noWrap w:val="0"/>
            <w:vAlign w:val="center"/>
          </w:tcPr>
          <w:p w14:paraId="358EA68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10000</w:t>
            </w:r>
          </w:p>
        </w:tc>
      </w:tr>
      <w:tr w14:paraId="2A12A9C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C3FDC7F">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57CDEEBC">
            <w:pPr>
              <w:widowControl/>
              <w:jc w:val="center"/>
              <w:rPr>
                <w:rFonts w:ascii="宋体" w:hAnsi="宋体" w:eastAsia="宋体" w:cs="宋体"/>
                <w:kern w:val="0"/>
                <w:sz w:val="21"/>
                <w:szCs w:val="21"/>
              </w:rPr>
            </w:pPr>
            <w:r>
              <w:rPr>
                <w:rFonts w:hint="eastAsia" w:ascii="宋体" w:hAnsi="宋体" w:eastAsia="宋体" w:cs="宋体"/>
                <w:kern w:val="0"/>
                <w:sz w:val="21"/>
                <w:szCs w:val="21"/>
              </w:rPr>
              <w:t>治安巡查登记表</w:t>
            </w:r>
          </w:p>
        </w:tc>
        <w:tc>
          <w:tcPr>
            <w:tcW w:w="650" w:type="dxa"/>
            <w:tcBorders>
              <w:top w:val="nil"/>
              <w:left w:val="nil"/>
              <w:bottom w:val="single" w:color="000000" w:sz="4" w:space="0"/>
              <w:right w:val="single" w:color="000000" w:sz="4" w:space="0"/>
            </w:tcBorders>
            <w:noWrap w:val="0"/>
            <w:vAlign w:val="center"/>
          </w:tcPr>
          <w:p w14:paraId="63EBBEB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958406A">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77E76A0C">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66F45F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19F0490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8B852E0">
            <w:pPr>
              <w:widowControl/>
              <w:jc w:val="center"/>
              <w:rPr>
                <w:rFonts w:ascii="宋体" w:hAnsi="宋体" w:eastAsia="宋体" w:cs="宋体"/>
                <w:kern w:val="0"/>
                <w:sz w:val="21"/>
                <w:szCs w:val="21"/>
              </w:rPr>
            </w:pPr>
            <w:r>
              <w:rPr>
                <w:rFonts w:hint="eastAsia" w:ascii="宋体" w:hAnsi="宋体" w:eastAsia="宋体" w:cs="宋体"/>
                <w:kern w:val="0"/>
                <w:sz w:val="21"/>
                <w:szCs w:val="21"/>
              </w:rPr>
              <w:t>16</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301C8E5B">
            <w:pPr>
              <w:widowControl/>
              <w:jc w:val="center"/>
              <w:rPr>
                <w:rFonts w:ascii="宋体" w:hAnsi="宋体" w:eastAsia="宋体" w:cs="宋体"/>
                <w:kern w:val="0"/>
                <w:sz w:val="21"/>
                <w:szCs w:val="21"/>
              </w:rPr>
            </w:pPr>
            <w:r>
              <w:rPr>
                <w:rFonts w:hint="eastAsia" w:ascii="宋体" w:hAnsi="宋体" w:eastAsia="宋体" w:cs="宋体"/>
                <w:kern w:val="0"/>
                <w:sz w:val="21"/>
                <w:szCs w:val="21"/>
              </w:rPr>
              <w:t>火灾隐患整改登记表</w:t>
            </w:r>
          </w:p>
        </w:tc>
        <w:tc>
          <w:tcPr>
            <w:tcW w:w="650" w:type="dxa"/>
            <w:tcBorders>
              <w:top w:val="nil"/>
              <w:left w:val="nil"/>
              <w:bottom w:val="single" w:color="000000" w:sz="4" w:space="0"/>
              <w:right w:val="single" w:color="000000" w:sz="4" w:space="0"/>
            </w:tcBorders>
            <w:noWrap w:val="0"/>
            <w:vAlign w:val="center"/>
          </w:tcPr>
          <w:p w14:paraId="2797649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03DA565">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059B960E">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4E3685A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77DFA3B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3DBC76D">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69</w:t>
            </w:r>
          </w:p>
        </w:tc>
        <w:tc>
          <w:tcPr>
            <w:tcW w:w="2059" w:type="dxa"/>
            <w:tcBorders>
              <w:top w:val="nil"/>
              <w:left w:val="nil"/>
              <w:bottom w:val="single" w:color="000000" w:sz="4" w:space="0"/>
              <w:right w:val="single" w:color="000000" w:sz="4" w:space="0"/>
            </w:tcBorders>
            <w:noWrap w:val="0"/>
            <w:vAlign w:val="center"/>
          </w:tcPr>
          <w:p w14:paraId="666DC050">
            <w:pPr>
              <w:widowControl/>
              <w:jc w:val="center"/>
              <w:rPr>
                <w:rFonts w:ascii="宋体" w:hAnsi="宋体" w:eastAsia="宋体" w:cs="宋体"/>
                <w:kern w:val="0"/>
                <w:sz w:val="21"/>
                <w:szCs w:val="21"/>
              </w:rPr>
            </w:pPr>
            <w:r>
              <w:rPr>
                <w:rFonts w:hint="eastAsia" w:ascii="宋体" w:hAnsi="宋体" w:eastAsia="宋体" w:cs="宋体"/>
                <w:kern w:val="0"/>
                <w:sz w:val="21"/>
                <w:szCs w:val="21"/>
              </w:rPr>
              <w:t>消防控制室值班记录本</w:t>
            </w:r>
          </w:p>
        </w:tc>
        <w:tc>
          <w:tcPr>
            <w:tcW w:w="650" w:type="dxa"/>
            <w:tcBorders>
              <w:top w:val="nil"/>
              <w:left w:val="nil"/>
              <w:bottom w:val="single" w:color="000000" w:sz="4" w:space="0"/>
              <w:right w:val="single" w:color="000000" w:sz="4" w:space="0"/>
            </w:tcBorders>
            <w:noWrap w:val="0"/>
            <w:vAlign w:val="center"/>
          </w:tcPr>
          <w:p w14:paraId="68357BF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0F645F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0121B20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6B163C8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w:t>
            </w:r>
          </w:p>
        </w:tc>
      </w:tr>
      <w:tr w14:paraId="509EEAB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81F92B">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7C235E2F">
            <w:pPr>
              <w:widowControl/>
              <w:jc w:val="center"/>
              <w:rPr>
                <w:rFonts w:ascii="宋体" w:hAnsi="宋体" w:eastAsia="宋体" w:cs="宋体"/>
                <w:kern w:val="0"/>
                <w:sz w:val="21"/>
                <w:szCs w:val="21"/>
              </w:rPr>
            </w:pPr>
            <w:r>
              <w:rPr>
                <w:rFonts w:hint="eastAsia" w:ascii="宋体" w:hAnsi="宋体" w:eastAsia="宋体" w:cs="宋体"/>
                <w:kern w:val="0"/>
                <w:sz w:val="21"/>
                <w:szCs w:val="21"/>
              </w:rPr>
              <w:t>伦理委员会制度与操作规程</w:t>
            </w:r>
          </w:p>
        </w:tc>
        <w:tc>
          <w:tcPr>
            <w:tcW w:w="650" w:type="dxa"/>
            <w:tcBorders>
              <w:top w:val="nil"/>
              <w:left w:val="nil"/>
              <w:bottom w:val="single" w:color="000000" w:sz="4" w:space="0"/>
              <w:right w:val="single" w:color="000000" w:sz="4" w:space="0"/>
            </w:tcBorders>
            <w:noWrap w:val="0"/>
            <w:vAlign w:val="center"/>
          </w:tcPr>
          <w:p w14:paraId="0D94DF4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4695DEA7">
            <w:pPr>
              <w:widowControl/>
              <w:jc w:val="left"/>
              <w:rPr>
                <w:rFonts w:ascii="宋体" w:hAnsi="宋体" w:eastAsia="宋体" w:cs="宋体"/>
                <w:kern w:val="0"/>
                <w:sz w:val="21"/>
                <w:szCs w:val="21"/>
              </w:rPr>
            </w:pPr>
            <w:r>
              <w:rPr>
                <w:rFonts w:hint="eastAsia" w:ascii="宋体" w:hAnsi="宋体" w:eastAsia="宋体" w:cs="宋体"/>
                <w:kern w:val="0"/>
                <w:sz w:val="21"/>
                <w:szCs w:val="21"/>
              </w:rPr>
              <w:t>封面：封面、封底彩印250克双铜纸，彩色印刷，过哑膜。内页，用80克双胶，黑白印刷。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无线胶装。</w:t>
            </w:r>
          </w:p>
        </w:tc>
        <w:tc>
          <w:tcPr>
            <w:tcW w:w="950" w:type="dxa"/>
            <w:tcBorders>
              <w:top w:val="nil"/>
              <w:left w:val="nil"/>
              <w:bottom w:val="single" w:color="auto" w:sz="4" w:space="0"/>
              <w:right w:val="single" w:color="auto" w:sz="4" w:space="0"/>
            </w:tcBorders>
            <w:noWrap w:val="0"/>
            <w:vAlign w:val="center"/>
          </w:tcPr>
          <w:p w14:paraId="3EF52AF3">
            <w:pPr>
              <w:widowControl/>
              <w:jc w:val="center"/>
              <w:rPr>
                <w:rFonts w:ascii="宋体" w:hAnsi="宋体" w:eastAsia="宋体" w:cs="宋体"/>
                <w:color w:val="000000"/>
                <w:kern w:val="0"/>
                <w:sz w:val="21"/>
                <w:szCs w:val="21"/>
              </w:rPr>
            </w:pPr>
            <w:r>
              <w:rPr>
                <w:rFonts w:hint="eastAsia"/>
                <w:szCs w:val="21"/>
              </w:rPr>
              <w:t>18</w:t>
            </w:r>
          </w:p>
        </w:tc>
        <w:tc>
          <w:tcPr>
            <w:tcW w:w="963" w:type="dxa"/>
            <w:tcBorders>
              <w:top w:val="nil"/>
              <w:left w:val="nil"/>
              <w:bottom w:val="single" w:color="auto" w:sz="4" w:space="0"/>
              <w:right w:val="single" w:color="auto" w:sz="4" w:space="0"/>
            </w:tcBorders>
            <w:noWrap w:val="0"/>
            <w:vAlign w:val="center"/>
          </w:tcPr>
          <w:p w14:paraId="33D29227">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w:t>
            </w:r>
          </w:p>
        </w:tc>
      </w:tr>
      <w:tr w14:paraId="5607A82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9B52FCE">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4377B30F">
            <w:pPr>
              <w:widowControl/>
              <w:jc w:val="center"/>
              <w:rPr>
                <w:rFonts w:ascii="宋体" w:hAnsi="宋体" w:eastAsia="宋体" w:cs="宋体"/>
                <w:kern w:val="0"/>
                <w:sz w:val="21"/>
                <w:szCs w:val="21"/>
              </w:rPr>
            </w:pPr>
            <w:r>
              <w:rPr>
                <w:rFonts w:hint="eastAsia" w:ascii="宋体" w:hAnsi="宋体" w:eastAsia="宋体" w:cs="宋体"/>
                <w:kern w:val="0"/>
                <w:sz w:val="21"/>
                <w:szCs w:val="21"/>
              </w:rPr>
              <w:t>基本医疗服务项目价格</w:t>
            </w:r>
          </w:p>
        </w:tc>
        <w:tc>
          <w:tcPr>
            <w:tcW w:w="650" w:type="dxa"/>
            <w:tcBorders>
              <w:top w:val="nil"/>
              <w:left w:val="nil"/>
              <w:bottom w:val="single" w:color="000000" w:sz="4" w:space="0"/>
              <w:right w:val="single" w:color="000000" w:sz="4" w:space="0"/>
            </w:tcBorders>
            <w:noWrap w:val="0"/>
            <w:vAlign w:val="center"/>
          </w:tcPr>
          <w:p w14:paraId="3A09AFB1">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9E0D016">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5D9FF86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5F28C6D">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65</w:t>
            </w:r>
          </w:p>
        </w:tc>
      </w:tr>
      <w:tr w14:paraId="283B346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207363A">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2147F522">
            <w:pPr>
              <w:widowControl/>
              <w:jc w:val="center"/>
              <w:rPr>
                <w:rFonts w:ascii="宋体" w:hAnsi="宋体" w:eastAsia="宋体" w:cs="宋体"/>
                <w:kern w:val="0"/>
                <w:sz w:val="21"/>
                <w:szCs w:val="21"/>
              </w:rPr>
            </w:pPr>
            <w:r>
              <w:rPr>
                <w:rFonts w:hint="eastAsia" w:ascii="宋体" w:hAnsi="宋体" w:eastAsia="宋体" w:cs="宋体"/>
                <w:kern w:val="0"/>
                <w:sz w:val="21"/>
                <w:szCs w:val="21"/>
              </w:rPr>
              <w:t>自粘药袋</w:t>
            </w:r>
          </w:p>
        </w:tc>
        <w:tc>
          <w:tcPr>
            <w:tcW w:w="650" w:type="dxa"/>
            <w:tcBorders>
              <w:top w:val="nil"/>
              <w:left w:val="nil"/>
              <w:bottom w:val="single" w:color="000000" w:sz="4" w:space="0"/>
              <w:right w:val="single" w:color="000000" w:sz="4" w:space="0"/>
            </w:tcBorders>
            <w:noWrap w:val="0"/>
            <w:vAlign w:val="center"/>
          </w:tcPr>
          <w:p w14:paraId="6247CF8C">
            <w:pPr>
              <w:widowControl/>
              <w:jc w:val="center"/>
              <w:rPr>
                <w:rFonts w:ascii="宋体" w:hAnsi="宋体" w:eastAsia="宋体" w:cs="宋体"/>
                <w:kern w:val="0"/>
                <w:sz w:val="21"/>
                <w:szCs w:val="21"/>
              </w:rPr>
            </w:pPr>
            <w:r>
              <w:rPr>
                <w:rFonts w:hint="eastAsia" w:ascii="宋体" w:hAnsi="宋体" w:eastAsia="宋体" w:cs="宋体"/>
                <w:kern w:val="0"/>
                <w:sz w:val="21"/>
                <w:szCs w:val="21"/>
              </w:rPr>
              <w:t>个</w:t>
            </w:r>
          </w:p>
        </w:tc>
        <w:tc>
          <w:tcPr>
            <w:tcW w:w="3850" w:type="dxa"/>
            <w:tcBorders>
              <w:top w:val="nil"/>
              <w:left w:val="nil"/>
              <w:bottom w:val="single" w:color="000000" w:sz="4" w:space="0"/>
              <w:right w:val="single" w:color="000000" w:sz="4" w:space="0"/>
            </w:tcBorders>
            <w:noWrap w:val="0"/>
            <w:vAlign w:val="center"/>
          </w:tcPr>
          <w:p w14:paraId="7274AB78">
            <w:pPr>
              <w:widowControl/>
              <w:jc w:val="left"/>
              <w:rPr>
                <w:rFonts w:ascii="宋体" w:hAnsi="宋体" w:eastAsia="宋体" w:cs="宋体"/>
                <w:kern w:val="0"/>
                <w:sz w:val="21"/>
                <w:szCs w:val="21"/>
              </w:rPr>
            </w:pPr>
            <w:r>
              <w:rPr>
                <w:rFonts w:hint="eastAsia" w:ascii="宋体" w:hAnsi="宋体" w:eastAsia="宋体" w:cs="宋体"/>
                <w:kern w:val="0"/>
                <w:sz w:val="21"/>
                <w:szCs w:val="21"/>
              </w:rPr>
              <w:t>尺寸：114*710mm(内服袋）</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材质：塑料（可书写）按样</w:t>
            </w:r>
          </w:p>
        </w:tc>
        <w:tc>
          <w:tcPr>
            <w:tcW w:w="950" w:type="dxa"/>
            <w:tcBorders>
              <w:top w:val="nil"/>
              <w:left w:val="nil"/>
              <w:bottom w:val="single" w:color="auto" w:sz="4" w:space="0"/>
              <w:right w:val="single" w:color="auto" w:sz="4" w:space="0"/>
            </w:tcBorders>
            <w:noWrap w:val="0"/>
            <w:vAlign w:val="center"/>
          </w:tcPr>
          <w:p w14:paraId="735B321A">
            <w:pPr>
              <w:widowControl/>
              <w:jc w:val="center"/>
              <w:rPr>
                <w:rFonts w:ascii="宋体" w:hAnsi="宋体" w:eastAsia="宋体" w:cs="宋体"/>
                <w:color w:val="000000"/>
                <w:kern w:val="0"/>
                <w:sz w:val="21"/>
                <w:szCs w:val="21"/>
              </w:rPr>
            </w:pPr>
            <w:r>
              <w:rPr>
                <w:rFonts w:hint="eastAsia"/>
                <w:szCs w:val="21"/>
              </w:rPr>
              <w:t>0.0</w:t>
            </w:r>
            <w:r>
              <w:rPr>
                <w:szCs w:val="21"/>
              </w:rPr>
              <w:t>9</w:t>
            </w:r>
          </w:p>
        </w:tc>
        <w:tc>
          <w:tcPr>
            <w:tcW w:w="963" w:type="dxa"/>
            <w:tcBorders>
              <w:top w:val="nil"/>
              <w:left w:val="nil"/>
              <w:bottom w:val="single" w:color="auto" w:sz="4" w:space="0"/>
              <w:right w:val="single" w:color="auto" w:sz="4" w:space="0"/>
            </w:tcBorders>
            <w:noWrap w:val="0"/>
            <w:vAlign w:val="center"/>
          </w:tcPr>
          <w:p w14:paraId="325B41A9">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300000</w:t>
            </w:r>
          </w:p>
        </w:tc>
      </w:tr>
      <w:tr w14:paraId="34EEB10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380431D">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12A8C34A">
            <w:pPr>
              <w:widowControl/>
              <w:jc w:val="center"/>
              <w:rPr>
                <w:rFonts w:ascii="宋体" w:hAnsi="宋体" w:eastAsia="宋体" w:cs="宋体"/>
                <w:kern w:val="0"/>
                <w:sz w:val="21"/>
                <w:szCs w:val="21"/>
              </w:rPr>
            </w:pPr>
            <w:r>
              <w:rPr>
                <w:rFonts w:hint="eastAsia" w:ascii="宋体" w:hAnsi="宋体" w:eastAsia="宋体" w:cs="宋体"/>
                <w:kern w:val="0"/>
                <w:sz w:val="21"/>
                <w:szCs w:val="21"/>
              </w:rPr>
              <w:t>内镜下切除知情同意书</w:t>
            </w:r>
          </w:p>
        </w:tc>
        <w:tc>
          <w:tcPr>
            <w:tcW w:w="650" w:type="dxa"/>
            <w:tcBorders>
              <w:top w:val="nil"/>
              <w:left w:val="nil"/>
              <w:bottom w:val="single" w:color="000000" w:sz="4" w:space="0"/>
              <w:right w:val="single" w:color="000000" w:sz="4" w:space="0"/>
            </w:tcBorders>
            <w:noWrap w:val="0"/>
            <w:vAlign w:val="center"/>
          </w:tcPr>
          <w:p w14:paraId="1077E2E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5DD611DC">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72BF1310">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847302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16</w:t>
            </w:r>
          </w:p>
        </w:tc>
      </w:tr>
      <w:tr w14:paraId="2D785B3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D5DF52">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54D88F57">
            <w:pPr>
              <w:widowControl/>
              <w:jc w:val="center"/>
              <w:rPr>
                <w:rFonts w:ascii="宋体" w:hAnsi="宋体" w:eastAsia="宋体" w:cs="宋体"/>
                <w:kern w:val="0"/>
                <w:sz w:val="21"/>
                <w:szCs w:val="21"/>
              </w:rPr>
            </w:pPr>
            <w:r>
              <w:rPr>
                <w:rFonts w:hint="eastAsia" w:ascii="宋体" w:hAnsi="宋体" w:eastAsia="宋体" w:cs="宋体"/>
                <w:kern w:val="0"/>
                <w:sz w:val="21"/>
                <w:szCs w:val="21"/>
              </w:rPr>
              <w:t>营养科查房记录单</w:t>
            </w:r>
          </w:p>
        </w:tc>
        <w:tc>
          <w:tcPr>
            <w:tcW w:w="650" w:type="dxa"/>
            <w:tcBorders>
              <w:top w:val="nil"/>
              <w:left w:val="nil"/>
              <w:bottom w:val="single" w:color="000000" w:sz="4" w:space="0"/>
              <w:right w:val="single" w:color="000000" w:sz="4" w:space="0"/>
            </w:tcBorders>
            <w:noWrap w:val="0"/>
            <w:vAlign w:val="center"/>
          </w:tcPr>
          <w:p w14:paraId="701A2238">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61FC39AD">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39585999">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718684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w:t>
            </w:r>
          </w:p>
        </w:tc>
      </w:tr>
      <w:tr w14:paraId="1E4A0DC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7D8CE2F">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4A24FDF3">
            <w:pPr>
              <w:widowControl/>
              <w:jc w:val="center"/>
              <w:rPr>
                <w:rFonts w:ascii="宋体" w:hAnsi="宋体" w:eastAsia="宋体" w:cs="宋体"/>
                <w:kern w:val="0"/>
                <w:sz w:val="21"/>
                <w:szCs w:val="21"/>
              </w:rPr>
            </w:pPr>
            <w:r>
              <w:rPr>
                <w:rFonts w:hint="eastAsia" w:ascii="宋体" w:hAnsi="宋体" w:eastAsia="宋体" w:cs="宋体"/>
                <w:kern w:val="0"/>
                <w:sz w:val="21"/>
                <w:szCs w:val="21"/>
              </w:rPr>
              <w:t>麻醉药品手术室内部临时领药交回记录表</w:t>
            </w:r>
          </w:p>
        </w:tc>
        <w:tc>
          <w:tcPr>
            <w:tcW w:w="650" w:type="dxa"/>
            <w:tcBorders>
              <w:top w:val="nil"/>
              <w:left w:val="nil"/>
              <w:bottom w:val="single" w:color="000000" w:sz="4" w:space="0"/>
              <w:right w:val="single" w:color="000000" w:sz="4" w:space="0"/>
            </w:tcBorders>
            <w:noWrap w:val="0"/>
            <w:vAlign w:val="center"/>
          </w:tcPr>
          <w:p w14:paraId="035B5D43">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759B450D">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0ADEB7BE">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2CBB375F">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15</w:t>
            </w:r>
          </w:p>
        </w:tc>
      </w:tr>
      <w:tr w14:paraId="06A4372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99B01B4">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6</w:t>
            </w:r>
          </w:p>
        </w:tc>
        <w:tc>
          <w:tcPr>
            <w:tcW w:w="2059" w:type="dxa"/>
            <w:tcBorders>
              <w:top w:val="nil"/>
              <w:left w:val="nil"/>
              <w:bottom w:val="single" w:color="000000" w:sz="4" w:space="0"/>
              <w:right w:val="single" w:color="000000" w:sz="4" w:space="0"/>
            </w:tcBorders>
            <w:noWrap w:val="0"/>
            <w:vAlign w:val="center"/>
          </w:tcPr>
          <w:p w14:paraId="08FFFD77">
            <w:pPr>
              <w:widowControl/>
              <w:jc w:val="center"/>
              <w:rPr>
                <w:rFonts w:ascii="宋体" w:hAnsi="宋体" w:eastAsia="宋体" w:cs="宋体"/>
                <w:kern w:val="0"/>
                <w:sz w:val="21"/>
                <w:szCs w:val="21"/>
              </w:rPr>
            </w:pPr>
            <w:r>
              <w:rPr>
                <w:rFonts w:hint="eastAsia" w:ascii="宋体" w:hAnsi="宋体" w:eastAsia="宋体" w:cs="宋体"/>
                <w:kern w:val="0"/>
                <w:sz w:val="21"/>
                <w:szCs w:val="21"/>
              </w:rPr>
              <w:t>康复交接班登记表</w:t>
            </w:r>
          </w:p>
        </w:tc>
        <w:tc>
          <w:tcPr>
            <w:tcW w:w="650" w:type="dxa"/>
            <w:tcBorders>
              <w:top w:val="nil"/>
              <w:left w:val="nil"/>
              <w:bottom w:val="single" w:color="000000" w:sz="4" w:space="0"/>
              <w:right w:val="single" w:color="000000" w:sz="4" w:space="0"/>
            </w:tcBorders>
            <w:noWrap w:val="0"/>
            <w:vAlign w:val="center"/>
          </w:tcPr>
          <w:p w14:paraId="1684A83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0F2F563">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035DCBF6">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7666BF85">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15</w:t>
            </w:r>
          </w:p>
        </w:tc>
      </w:tr>
      <w:tr w14:paraId="54F2579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7AEFED1">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7</w:t>
            </w:r>
          </w:p>
        </w:tc>
        <w:tc>
          <w:tcPr>
            <w:tcW w:w="2059" w:type="dxa"/>
            <w:tcBorders>
              <w:top w:val="nil"/>
              <w:left w:val="nil"/>
              <w:bottom w:val="single" w:color="000000" w:sz="4" w:space="0"/>
              <w:right w:val="single" w:color="000000" w:sz="4" w:space="0"/>
            </w:tcBorders>
            <w:noWrap w:val="0"/>
            <w:vAlign w:val="center"/>
          </w:tcPr>
          <w:p w14:paraId="7F9877C3">
            <w:pPr>
              <w:widowControl/>
              <w:jc w:val="center"/>
              <w:rPr>
                <w:rFonts w:ascii="宋体" w:hAnsi="宋体" w:eastAsia="宋体" w:cs="宋体"/>
                <w:kern w:val="0"/>
                <w:sz w:val="21"/>
                <w:szCs w:val="21"/>
              </w:rPr>
            </w:pPr>
            <w:r>
              <w:rPr>
                <w:rFonts w:hint="eastAsia" w:ascii="宋体" w:hAnsi="宋体" w:eastAsia="宋体" w:cs="宋体"/>
                <w:kern w:val="0"/>
                <w:sz w:val="21"/>
                <w:szCs w:val="21"/>
              </w:rPr>
              <w:t>康复常用3量表</w:t>
            </w:r>
          </w:p>
        </w:tc>
        <w:tc>
          <w:tcPr>
            <w:tcW w:w="650" w:type="dxa"/>
            <w:tcBorders>
              <w:top w:val="nil"/>
              <w:left w:val="nil"/>
              <w:bottom w:val="single" w:color="000000" w:sz="4" w:space="0"/>
              <w:right w:val="single" w:color="000000" w:sz="4" w:space="0"/>
            </w:tcBorders>
            <w:noWrap w:val="0"/>
            <w:vAlign w:val="center"/>
          </w:tcPr>
          <w:p w14:paraId="5CFB9AB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E5203C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24A8A393">
            <w:pPr>
              <w:widowControl/>
              <w:jc w:val="center"/>
              <w:rPr>
                <w:rFonts w:ascii="宋体" w:hAnsi="宋体" w:eastAsia="宋体" w:cs="宋体"/>
                <w:color w:val="000000"/>
                <w:kern w:val="0"/>
                <w:sz w:val="21"/>
                <w:szCs w:val="21"/>
              </w:rPr>
            </w:pPr>
            <w:r>
              <w:rPr>
                <w:rFonts w:hint="eastAsia"/>
                <w:szCs w:val="21"/>
              </w:rPr>
              <w:t>8</w:t>
            </w:r>
          </w:p>
        </w:tc>
        <w:tc>
          <w:tcPr>
            <w:tcW w:w="963" w:type="dxa"/>
            <w:tcBorders>
              <w:top w:val="nil"/>
              <w:left w:val="nil"/>
              <w:bottom w:val="single" w:color="auto" w:sz="4" w:space="0"/>
              <w:right w:val="single" w:color="auto" w:sz="4" w:space="0"/>
            </w:tcBorders>
            <w:noWrap w:val="0"/>
            <w:vAlign w:val="center"/>
          </w:tcPr>
          <w:p w14:paraId="00B8C72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15</w:t>
            </w:r>
          </w:p>
        </w:tc>
      </w:tr>
      <w:tr w14:paraId="505F0EB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4A7E6CB">
            <w:pPr>
              <w:widowControl/>
              <w:jc w:val="center"/>
              <w:rPr>
                <w:rFonts w:ascii="宋体" w:hAnsi="宋体" w:eastAsia="宋体" w:cs="宋体"/>
                <w:kern w:val="0"/>
                <w:sz w:val="21"/>
                <w:szCs w:val="21"/>
              </w:rPr>
            </w:pPr>
            <w:r>
              <w:rPr>
                <w:rFonts w:hint="eastAsia" w:ascii="宋体" w:hAnsi="宋体" w:eastAsia="宋体" w:cs="宋体"/>
                <w:kern w:val="0"/>
                <w:sz w:val="21"/>
                <w:szCs w:val="21"/>
              </w:rPr>
              <w:t>17</w:t>
            </w:r>
            <w:r>
              <w:rPr>
                <w:rFonts w:ascii="宋体" w:hAnsi="宋体" w:eastAsia="宋体" w:cs="宋体"/>
                <w:kern w:val="0"/>
                <w:sz w:val="21"/>
                <w:szCs w:val="21"/>
              </w:rPr>
              <w:t>8</w:t>
            </w:r>
          </w:p>
        </w:tc>
        <w:tc>
          <w:tcPr>
            <w:tcW w:w="2059" w:type="dxa"/>
            <w:tcBorders>
              <w:top w:val="nil"/>
              <w:left w:val="nil"/>
              <w:bottom w:val="single" w:color="000000" w:sz="4" w:space="0"/>
              <w:right w:val="single" w:color="000000" w:sz="4" w:space="0"/>
            </w:tcBorders>
            <w:noWrap w:val="0"/>
            <w:vAlign w:val="center"/>
          </w:tcPr>
          <w:p w14:paraId="7E5C582E">
            <w:pPr>
              <w:widowControl/>
              <w:jc w:val="center"/>
              <w:rPr>
                <w:rFonts w:ascii="宋体" w:hAnsi="宋体" w:eastAsia="宋体" w:cs="宋体"/>
                <w:kern w:val="0"/>
                <w:sz w:val="21"/>
                <w:szCs w:val="21"/>
              </w:rPr>
            </w:pPr>
            <w:r>
              <w:rPr>
                <w:rFonts w:hint="eastAsia" w:ascii="宋体" w:hAnsi="宋体" w:eastAsia="宋体" w:cs="宋体"/>
                <w:kern w:val="0"/>
                <w:sz w:val="21"/>
                <w:szCs w:val="21"/>
              </w:rPr>
              <w:t>50项中医护理技术操作</w:t>
            </w:r>
          </w:p>
        </w:tc>
        <w:tc>
          <w:tcPr>
            <w:tcW w:w="650" w:type="dxa"/>
            <w:tcBorders>
              <w:top w:val="nil"/>
              <w:left w:val="nil"/>
              <w:bottom w:val="single" w:color="000000" w:sz="4" w:space="0"/>
              <w:right w:val="single" w:color="000000" w:sz="4" w:space="0"/>
            </w:tcBorders>
            <w:noWrap w:val="0"/>
            <w:vAlign w:val="center"/>
          </w:tcPr>
          <w:p w14:paraId="25F3C90D">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000000" w:sz="4" w:space="0"/>
              <w:right w:val="single" w:color="000000" w:sz="4" w:space="0"/>
            </w:tcBorders>
            <w:noWrap w:val="0"/>
            <w:vAlign w:val="center"/>
          </w:tcPr>
          <w:p w14:paraId="1C950C52">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封面：封面、封底彩印250克双铜纸，彩色印刷，过哑膜。内页，用80克双胶，黑白印刷。</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无线胶装。</w:t>
            </w:r>
          </w:p>
        </w:tc>
        <w:tc>
          <w:tcPr>
            <w:tcW w:w="950" w:type="dxa"/>
            <w:tcBorders>
              <w:top w:val="nil"/>
              <w:left w:val="nil"/>
              <w:bottom w:val="single" w:color="auto" w:sz="4" w:space="0"/>
              <w:right w:val="single" w:color="auto" w:sz="4" w:space="0"/>
            </w:tcBorders>
            <w:noWrap w:val="0"/>
            <w:vAlign w:val="center"/>
          </w:tcPr>
          <w:p w14:paraId="7B775448">
            <w:pPr>
              <w:widowControl/>
              <w:jc w:val="center"/>
              <w:rPr>
                <w:rFonts w:ascii="宋体" w:hAnsi="宋体" w:eastAsia="宋体" w:cs="宋体"/>
                <w:color w:val="000000"/>
                <w:kern w:val="0"/>
                <w:sz w:val="21"/>
                <w:szCs w:val="21"/>
              </w:rPr>
            </w:pPr>
            <w:r>
              <w:rPr>
                <w:rFonts w:hint="eastAsia"/>
                <w:szCs w:val="21"/>
              </w:rPr>
              <w:t>26</w:t>
            </w:r>
          </w:p>
        </w:tc>
        <w:tc>
          <w:tcPr>
            <w:tcW w:w="963" w:type="dxa"/>
            <w:tcBorders>
              <w:top w:val="nil"/>
              <w:left w:val="nil"/>
              <w:bottom w:val="single" w:color="auto" w:sz="4" w:space="0"/>
              <w:right w:val="single" w:color="auto" w:sz="4" w:space="0"/>
            </w:tcBorders>
            <w:noWrap w:val="0"/>
            <w:vAlign w:val="center"/>
          </w:tcPr>
          <w:p w14:paraId="3282E5F8">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50</w:t>
            </w:r>
          </w:p>
        </w:tc>
      </w:tr>
      <w:tr w14:paraId="126D4FB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AB0D0BC">
            <w:pPr>
              <w:widowControl/>
              <w:jc w:val="center"/>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79</w:t>
            </w:r>
          </w:p>
        </w:tc>
        <w:tc>
          <w:tcPr>
            <w:tcW w:w="2059" w:type="dxa"/>
            <w:tcBorders>
              <w:top w:val="nil"/>
              <w:left w:val="nil"/>
              <w:bottom w:val="single" w:color="000000" w:sz="4" w:space="0"/>
              <w:right w:val="single" w:color="000000" w:sz="4" w:space="0"/>
            </w:tcBorders>
            <w:noWrap w:val="0"/>
            <w:vAlign w:val="center"/>
          </w:tcPr>
          <w:p w14:paraId="2FAC0E27">
            <w:pPr>
              <w:widowControl/>
              <w:jc w:val="center"/>
              <w:rPr>
                <w:rFonts w:ascii="宋体" w:hAnsi="宋体" w:eastAsia="宋体" w:cs="宋体"/>
                <w:kern w:val="0"/>
                <w:sz w:val="21"/>
                <w:szCs w:val="21"/>
              </w:rPr>
            </w:pPr>
            <w:r>
              <w:rPr>
                <w:rFonts w:hint="eastAsia" w:ascii="宋体" w:hAnsi="宋体" w:eastAsia="宋体" w:cs="宋体"/>
                <w:kern w:val="0"/>
                <w:sz w:val="21"/>
                <w:szCs w:val="21"/>
              </w:rPr>
              <w:t>院感染管理质量控制手册</w:t>
            </w:r>
          </w:p>
        </w:tc>
        <w:tc>
          <w:tcPr>
            <w:tcW w:w="650" w:type="dxa"/>
            <w:tcBorders>
              <w:top w:val="nil"/>
              <w:left w:val="nil"/>
              <w:bottom w:val="single" w:color="000000" w:sz="4" w:space="0"/>
              <w:right w:val="single" w:color="000000" w:sz="4" w:space="0"/>
            </w:tcBorders>
            <w:noWrap w:val="0"/>
            <w:vAlign w:val="center"/>
          </w:tcPr>
          <w:p w14:paraId="06EB9B75">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2F093656">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尺寸：A4(横版）（感控医生）</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2C399C1D">
            <w:pPr>
              <w:widowControl/>
              <w:jc w:val="center"/>
              <w:rPr>
                <w:rFonts w:ascii="宋体" w:hAnsi="宋体" w:eastAsia="宋体" w:cs="宋体"/>
                <w:color w:val="000000"/>
                <w:kern w:val="0"/>
                <w:sz w:val="21"/>
                <w:szCs w:val="21"/>
              </w:rPr>
            </w:pPr>
            <w:r>
              <w:rPr>
                <w:rFonts w:hint="eastAsia"/>
                <w:szCs w:val="21"/>
              </w:rPr>
              <w:t>15</w:t>
            </w:r>
          </w:p>
        </w:tc>
        <w:tc>
          <w:tcPr>
            <w:tcW w:w="963" w:type="dxa"/>
            <w:tcBorders>
              <w:top w:val="nil"/>
              <w:left w:val="nil"/>
              <w:bottom w:val="single" w:color="auto" w:sz="4" w:space="0"/>
              <w:right w:val="single" w:color="auto" w:sz="4" w:space="0"/>
            </w:tcBorders>
            <w:noWrap w:val="0"/>
            <w:vAlign w:val="center"/>
          </w:tcPr>
          <w:p w14:paraId="3E0517D4">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15E1C7C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3DE8764">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0</w:t>
            </w:r>
          </w:p>
        </w:tc>
        <w:tc>
          <w:tcPr>
            <w:tcW w:w="2059" w:type="dxa"/>
            <w:tcBorders>
              <w:top w:val="nil"/>
              <w:left w:val="nil"/>
              <w:bottom w:val="single" w:color="000000" w:sz="4" w:space="0"/>
              <w:right w:val="single" w:color="000000" w:sz="4" w:space="0"/>
            </w:tcBorders>
            <w:noWrap w:val="0"/>
            <w:vAlign w:val="center"/>
          </w:tcPr>
          <w:p w14:paraId="0355DE01">
            <w:pPr>
              <w:widowControl/>
              <w:jc w:val="center"/>
              <w:rPr>
                <w:rFonts w:ascii="宋体" w:hAnsi="宋体" w:eastAsia="宋体" w:cs="宋体"/>
                <w:kern w:val="0"/>
                <w:sz w:val="21"/>
                <w:szCs w:val="21"/>
              </w:rPr>
            </w:pPr>
            <w:r>
              <w:rPr>
                <w:rFonts w:hint="eastAsia" w:ascii="宋体" w:hAnsi="宋体" w:eastAsia="宋体" w:cs="宋体"/>
                <w:kern w:val="0"/>
                <w:sz w:val="21"/>
                <w:szCs w:val="21"/>
              </w:rPr>
              <w:t>院感染管理质量控制手册</w:t>
            </w:r>
          </w:p>
        </w:tc>
        <w:tc>
          <w:tcPr>
            <w:tcW w:w="650" w:type="dxa"/>
            <w:tcBorders>
              <w:top w:val="nil"/>
              <w:left w:val="nil"/>
              <w:bottom w:val="single" w:color="000000" w:sz="4" w:space="0"/>
              <w:right w:val="single" w:color="000000" w:sz="4" w:space="0"/>
            </w:tcBorders>
            <w:noWrap w:val="0"/>
            <w:vAlign w:val="center"/>
          </w:tcPr>
          <w:p w14:paraId="2119B0E2">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1D9F5BB">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尺寸：A4(横版）（感控护士）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1D1248BC">
            <w:pPr>
              <w:widowControl/>
              <w:jc w:val="center"/>
              <w:rPr>
                <w:rFonts w:ascii="宋体" w:hAnsi="宋体" w:eastAsia="宋体" w:cs="宋体"/>
                <w:color w:val="000000"/>
                <w:kern w:val="0"/>
                <w:sz w:val="21"/>
                <w:szCs w:val="21"/>
              </w:rPr>
            </w:pPr>
            <w:r>
              <w:rPr>
                <w:rFonts w:hint="eastAsia"/>
                <w:szCs w:val="21"/>
              </w:rPr>
              <w:t>13</w:t>
            </w:r>
          </w:p>
        </w:tc>
        <w:tc>
          <w:tcPr>
            <w:tcW w:w="963" w:type="dxa"/>
            <w:tcBorders>
              <w:top w:val="nil"/>
              <w:left w:val="nil"/>
              <w:bottom w:val="single" w:color="auto" w:sz="4" w:space="0"/>
              <w:right w:val="single" w:color="auto" w:sz="4" w:space="0"/>
            </w:tcBorders>
            <w:noWrap w:val="0"/>
            <w:vAlign w:val="center"/>
          </w:tcPr>
          <w:p w14:paraId="42BD7DC6">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w:t>
            </w:r>
          </w:p>
        </w:tc>
      </w:tr>
      <w:tr w14:paraId="4DE705E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1FAF46E">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1</w:t>
            </w:r>
          </w:p>
        </w:tc>
        <w:tc>
          <w:tcPr>
            <w:tcW w:w="2059" w:type="dxa"/>
            <w:tcBorders>
              <w:top w:val="nil"/>
              <w:left w:val="nil"/>
              <w:bottom w:val="single" w:color="000000" w:sz="4" w:space="0"/>
              <w:right w:val="single" w:color="000000" w:sz="4" w:space="0"/>
            </w:tcBorders>
            <w:noWrap w:val="0"/>
            <w:vAlign w:val="center"/>
          </w:tcPr>
          <w:p w14:paraId="053047F8">
            <w:pPr>
              <w:widowControl/>
              <w:jc w:val="center"/>
              <w:rPr>
                <w:rFonts w:ascii="宋体" w:hAnsi="宋体" w:eastAsia="宋体" w:cs="宋体"/>
                <w:kern w:val="0"/>
                <w:sz w:val="21"/>
                <w:szCs w:val="21"/>
              </w:rPr>
            </w:pPr>
            <w:r>
              <w:rPr>
                <w:rFonts w:hint="eastAsia" w:ascii="宋体" w:hAnsi="宋体" w:eastAsia="宋体" w:cs="宋体"/>
                <w:kern w:val="0"/>
                <w:sz w:val="21"/>
                <w:szCs w:val="21"/>
              </w:rPr>
              <w:t>南方医院制度汇编</w:t>
            </w:r>
          </w:p>
        </w:tc>
        <w:tc>
          <w:tcPr>
            <w:tcW w:w="650" w:type="dxa"/>
            <w:tcBorders>
              <w:top w:val="nil"/>
              <w:left w:val="nil"/>
              <w:bottom w:val="single" w:color="000000" w:sz="4" w:space="0"/>
              <w:right w:val="single" w:color="000000" w:sz="4" w:space="0"/>
            </w:tcBorders>
            <w:noWrap w:val="0"/>
            <w:vAlign w:val="center"/>
          </w:tcPr>
          <w:p w14:paraId="7A5803DF">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04901398">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纸张：230克蓝色皮纹纸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内文：80克双胶纸，双面印刷，按文件P数印</w:t>
            </w:r>
          </w:p>
        </w:tc>
        <w:tc>
          <w:tcPr>
            <w:tcW w:w="950" w:type="dxa"/>
            <w:tcBorders>
              <w:top w:val="nil"/>
              <w:left w:val="nil"/>
              <w:bottom w:val="single" w:color="auto" w:sz="4" w:space="0"/>
              <w:right w:val="single" w:color="auto" w:sz="4" w:space="0"/>
            </w:tcBorders>
            <w:noWrap w:val="0"/>
            <w:vAlign w:val="center"/>
          </w:tcPr>
          <w:p w14:paraId="596C46FC">
            <w:pPr>
              <w:widowControl/>
              <w:jc w:val="center"/>
              <w:rPr>
                <w:rFonts w:ascii="宋体" w:hAnsi="宋体" w:eastAsia="宋体" w:cs="宋体"/>
                <w:color w:val="000000"/>
                <w:kern w:val="0"/>
                <w:sz w:val="21"/>
                <w:szCs w:val="21"/>
              </w:rPr>
            </w:pPr>
            <w:r>
              <w:rPr>
                <w:rFonts w:hint="eastAsia"/>
                <w:szCs w:val="21"/>
              </w:rPr>
              <w:t>220</w:t>
            </w:r>
          </w:p>
        </w:tc>
        <w:tc>
          <w:tcPr>
            <w:tcW w:w="963" w:type="dxa"/>
            <w:tcBorders>
              <w:top w:val="nil"/>
              <w:left w:val="nil"/>
              <w:bottom w:val="single" w:color="auto" w:sz="4" w:space="0"/>
              <w:right w:val="single" w:color="auto" w:sz="4" w:space="0"/>
            </w:tcBorders>
            <w:noWrap w:val="0"/>
            <w:vAlign w:val="center"/>
          </w:tcPr>
          <w:p w14:paraId="59964DB2">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w:t>
            </w:r>
          </w:p>
        </w:tc>
      </w:tr>
      <w:tr w14:paraId="73F54CA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D472742">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2</w:t>
            </w:r>
          </w:p>
        </w:tc>
        <w:tc>
          <w:tcPr>
            <w:tcW w:w="2059" w:type="dxa"/>
            <w:tcBorders>
              <w:top w:val="nil"/>
              <w:left w:val="nil"/>
              <w:bottom w:val="single" w:color="000000" w:sz="4" w:space="0"/>
              <w:right w:val="single" w:color="000000" w:sz="4" w:space="0"/>
            </w:tcBorders>
            <w:noWrap w:val="0"/>
            <w:vAlign w:val="center"/>
          </w:tcPr>
          <w:p w14:paraId="65E71FE4">
            <w:pPr>
              <w:widowControl/>
              <w:jc w:val="center"/>
              <w:rPr>
                <w:rFonts w:ascii="宋体" w:hAnsi="宋体" w:eastAsia="宋体" w:cs="宋体"/>
                <w:kern w:val="0"/>
                <w:sz w:val="21"/>
                <w:szCs w:val="21"/>
              </w:rPr>
            </w:pPr>
            <w:r>
              <w:rPr>
                <w:rFonts w:hint="eastAsia" w:ascii="宋体" w:hAnsi="宋体" w:eastAsia="宋体" w:cs="宋体"/>
                <w:kern w:val="0"/>
                <w:sz w:val="21"/>
                <w:szCs w:val="21"/>
              </w:rPr>
              <w:t>珠江医院汇编</w:t>
            </w:r>
          </w:p>
        </w:tc>
        <w:tc>
          <w:tcPr>
            <w:tcW w:w="650" w:type="dxa"/>
            <w:tcBorders>
              <w:top w:val="nil"/>
              <w:left w:val="nil"/>
              <w:bottom w:val="single" w:color="000000" w:sz="4" w:space="0"/>
              <w:right w:val="single" w:color="000000" w:sz="4" w:space="0"/>
            </w:tcBorders>
            <w:noWrap w:val="0"/>
            <w:vAlign w:val="center"/>
          </w:tcPr>
          <w:p w14:paraId="09399F09">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10BDBFCB">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纸张：230克蓝色皮纹纸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内文：80克双胶纸，双面印刷，按文件P数印</w:t>
            </w:r>
          </w:p>
        </w:tc>
        <w:tc>
          <w:tcPr>
            <w:tcW w:w="950" w:type="dxa"/>
            <w:tcBorders>
              <w:top w:val="nil"/>
              <w:left w:val="nil"/>
              <w:bottom w:val="single" w:color="auto" w:sz="4" w:space="0"/>
              <w:right w:val="single" w:color="auto" w:sz="4" w:space="0"/>
            </w:tcBorders>
            <w:noWrap w:val="0"/>
            <w:vAlign w:val="center"/>
          </w:tcPr>
          <w:p w14:paraId="7E39A071">
            <w:pPr>
              <w:widowControl/>
              <w:jc w:val="center"/>
              <w:rPr>
                <w:rFonts w:ascii="宋体" w:hAnsi="宋体" w:eastAsia="宋体" w:cs="宋体"/>
                <w:color w:val="000000"/>
                <w:kern w:val="0"/>
                <w:sz w:val="21"/>
                <w:szCs w:val="21"/>
              </w:rPr>
            </w:pPr>
            <w:r>
              <w:rPr>
                <w:rFonts w:hint="eastAsia"/>
                <w:szCs w:val="21"/>
              </w:rPr>
              <w:t>52</w:t>
            </w:r>
          </w:p>
        </w:tc>
        <w:tc>
          <w:tcPr>
            <w:tcW w:w="963" w:type="dxa"/>
            <w:tcBorders>
              <w:top w:val="nil"/>
              <w:left w:val="nil"/>
              <w:bottom w:val="single" w:color="auto" w:sz="4" w:space="0"/>
              <w:right w:val="single" w:color="auto" w:sz="4" w:space="0"/>
            </w:tcBorders>
            <w:noWrap w:val="0"/>
            <w:vAlign w:val="center"/>
          </w:tcPr>
          <w:p w14:paraId="2846B491">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8</w:t>
            </w:r>
          </w:p>
        </w:tc>
      </w:tr>
      <w:tr w14:paraId="717E8FD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5C741CE">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3</w:t>
            </w:r>
          </w:p>
        </w:tc>
        <w:tc>
          <w:tcPr>
            <w:tcW w:w="2059" w:type="dxa"/>
            <w:tcBorders>
              <w:top w:val="nil"/>
              <w:left w:val="nil"/>
              <w:bottom w:val="single" w:color="000000" w:sz="4" w:space="0"/>
              <w:right w:val="single" w:color="000000" w:sz="4" w:space="0"/>
            </w:tcBorders>
            <w:noWrap w:val="0"/>
            <w:vAlign w:val="center"/>
          </w:tcPr>
          <w:p w14:paraId="57900062">
            <w:pPr>
              <w:widowControl/>
              <w:jc w:val="center"/>
              <w:rPr>
                <w:rFonts w:ascii="宋体" w:hAnsi="宋体" w:eastAsia="宋体" w:cs="宋体"/>
                <w:kern w:val="0"/>
                <w:sz w:val="21"/>
                <w:szCs w:val="21"/>
              </w:rPr>
            </w:pPr>
            <w:r>
              <w:rPr>
                <w:rFonts w:hint="eastAsia" w:ascii="宋体" w:hAnsi="宋体" w:eastAsia="宋体" w:cs="宋体"/>
                <w:kern w:val="0"/>
                <w:sz w:val="21"/>
                <w:szCs w:val="21"/>
              </w:rPr>
              <w:t>麻醉药品第一类精神药品赚账登记本</w:t>
            </w:r>
          </w:p>
        </w:tc>
        <w:tc>
          <w:tcPr>
            <w:tcW w:w="650" w:type="dxa"/>
            <w:tcBorders>
              <w:top w:val="nil"/>
              <w:left w:val="nil"/>
              <w:bottom w:val="single" w:color="000000" w:sz="4" w:space="0"/>
              <w:right w:val="single" w:color="000000" w:sz="4" w:space="0"/>
            </w:tcBorders>
            <w:noWrap w:val="0"/>
            <w:vAlign w:val="center"/>
          </w:tcPr>
          <w:p w14:paraId="1AA2EE70">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7DEC373">
            <w:pPr>
              <w:widowControl/>
              <w:jc w:val="left"/>
              <w:rPr>
                <w:rFonts w:ascii="宋体" w:hAnsi="宋体" w:eastAsia="宋体" w:cs="宋体"/>
                <w:kern w:val="0"/>
                <w:sz w:val="21"/>
                <w:szCs w:val="21"/>
              </w:rPr>
            </w:pPr>
            <w:r>
              <w:rPr>
                <w:rFonts w:hint="eastAsia" w:ascii="宋体" w:hAnsi="宋体" w:eastAsia="宋体" w:cs="宋体"/>
                <w:kern w:val="0"/>
                <w:sz w:val="21"/>
                <w:szCs w:val="21"/>
              </w:rPr>
              <w:t>尺寸：A4(横版）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纸张：内文80克双胶纸，双面印刷，100页/本</w:t>
            </w:r>
          </w:p>
        </w:tc>
        <w:tc>
          <w:tcPr>
            <w:tcW w:w="950" w:type="dxa"/>
            <w:tcBorders>
              <w:top w:val="nil"/>
              <w:left w:val="nil"/>
              <w:bottom w:val="single" w:color="auto" w:sz="4" w:space="0"/>
              <w:right w:val="single" w:color="auto" w:sz="4" w:space="0"/>
            </w:tcBorders>
            <w:noWrap w:val="0"/>
            <w:vAlign w:val="center"/>
          </w:tcPr>
          <w:p w14:paraId="0C12A787">
            <w:pPr>
              <w:widowControl/>
              <w:jc w:val="center"/>
              <w:rPr>
                <w:rFonts w:ascii="宋体" w:hAnsi="宋体" w:eastAsia="宋体" w:cs="宋体"/>
                <w:color w:val="000000"/>
                <w:kern w:val="0"/>
                <w:sz w:val="21"/>
                <w:szCs w:val="21"/>
              </w:rPr>
            </w:pPr>
            <w:r>
              <w:rPr>
                <w:rFonts w:hint="eastAsia"/>
                <w:szCs w:val="21"/>
              </w:rPr>
              <w:t>9</w:t>
            </w:r>
          </w:p>
        </w:tc>
        <w:tc>
          <w:tcPr>
            <w:tcW w:w="963" w:type="dxa"/>
            <w:tcBorders>
              <w:top w:val="nil"/>
              <w:left w:val="nil"/>
              <w:bottom w:val="single" w:color="auto" w:sz="4" w:space="0"/>
              <w:right w:val="single" w:color="auto" w:sz="4" w:space="0"/>
            </w:tcBorders>
            <w:noWrap w:val="0"/>
            <w:vAlign w:val="center"/>
          </w:tcPr>
          <w:p w14:paraId="25BE812B">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w:t>
            </w:r>
          </w:p>
        </w:tc>
      </w:tr>
      <w:tr w14:paraId="3C59D2C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F94701F">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4</w:t>
            </w:r>
          </w:p>
        </w:tc>
        <w:tc>
          <w:tcPr>
            <w:tcW w:w="2059" w:type="dxa"/>
            <w:tcBorders>
              <w:top w:val="nil"/>
              <w:left w:val="nil"/>
              <w:bottom w:val="single" w:color="000000" w:sz="4" w:space="0"/>
              <w:right w:val="single" w:color="000000" w:sz="4" w:space="0"/>
            </w:tcBorders>
            <w:noWrap w:val="0"/>
            <w:vAlign w:val="center"/>
          </w:tcPr>
          <w:p w14:paraId="7B453DD9">
            <w:pPr>
              <w:widowControl/>
              <w:jc w:val="center"/>
              <w:rPr>
                <w:rFonts w:ascii="宋体" w:hAnsi="宋体" w:eastAsia="宋体" w:cs="宋体"/>
                <w:kern w:val="0"/>
                <w:sz w:val="21"/>
                <w:szCs w:val="21"/>
              </w:rPr>
            </w:pPr>
            <w:r>
              <w:rPr>
                <w:rFonts w:hint="eastAsia" w:ascii="宋体" w:hAnsi="宋体" w:eastAsia="宋体" w:cs="宋体"/>
                <w:kern w:val="0"/>
                <w:sz w:val="21"/>
                <w:szCs w:val="21"/>
              </w:rPr>
              <w:t>肿瘤一区护理知识点汇总</w:t>
            </w:r>
          </w:p>
        </w:tc>
        <w:tc>
          <w:tcPr>
            <w:tcW w:w="650" w:type="dxa"/>
            <w:tcBorders>
              <w:top w:val="nil"/>
              <w:left w:val="nil"/>
              <w:bottom w:val="single" w:color="000000" w:sz="4" w:space="0"/>
              <w:right w:val="single" w:color="000000" w:sz="4" w:space="0"/>
            </w:tcBorders>
            <w:noWrap w:val="0"/>
            <w:vAlign w:val="center"/>
          </w:tcPr>
          <w:p w14:paraId="04FC13EB">
            <w:pPr>
              <w:widowControl/>
              <w:jc w:val="center"/>
              <w:rPr>
                <w:rFonts w:ascii="宋体" w:hAnsi="宋体" w:eastAsia="宋体" w:cs="宋体"/>
                <w:kern w:val="0"/>
                <w:sz w:val="21"/>
                <w:szCs w:val="21"/>
              </w:rPr>
            </w:pPr>
            <w:r>
              <w:rPr>
                <w:rFonts w:hint="eastAsia" w:ascii="宋体" w:hAnsi="宋体" w:eastAsia="宋体" w:cs="宋体"/>
                <w:kern w:val="0"/>
                <w:sz w:val="21"/>
                <w:szCs w:val="21"/>
              </w:rPr>
              <w:t>本</w:t>
            </w:r>
          </w:p>
        </w:tc>
        <w:tc>
          <w:tcPr>
            <w:tcW w:w="3850" w:type="dxa"/>
            <w:tcBorders>
              <w:top w:val="nil"/>
              <w:left w:val="nil"/>
              <w:bottom w:val="single" w:color="auto" w:sz="4" w:space="0"/>
              <w:right w:val="single" w:color="auto" w:sz="4" w:space="0"/>
            </w:tcBorders>
            <w:noWrap w:val="0"/>
            <w:vAlign w:val="center"/>
          </w:tcPr>
          <w:p w14:paraId="4394301B">
            <w:pPr>
              <w:widowControl/>
              <w:jc w:val="left"/>
              <w:rPr>
                <w:rFonts w:ascii="宋体" w:hAnsi="宋体" w:eastAsia="宋体" w:cs="宋体"/>
                <w:kern w:val="0"/>
                <w:sz w:val="21"/>
                <w:szCs w:val="21"/>
              </w:rPr>
            </w:pPr>
            <w:r>
              <w:rPr>
                <w:rFonts w:hint="eastAsia" w:ascii="宋体" w:hAnsi="宋体" w:eastAsia="宋体" w:cs="宋体"/>
                <w:kern w:val="0"/>
                <w:sz w:val="21"/>
                <w:szCs w:val="21"/>
              </w:rPr>
              <w:t>尺寸：A4(竖版）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纸张：封面150克牛皮纸</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内文：80克双胶纸，双面印刷，100页/本，胶左</w:t>
            </w:r>
          </w:p>
        </w:tc>
        <w:tc>
          <w:tcPr>
            <w:tcW w:w="950" w:type="dxa"/>
            <w:tcBorders>
              <w:top w:val="nil"/>
              <w:left w:val="nil"/>
              <w:bottom w:val="single" w:color="auto" w:sz="4" w:space="0"/>
              <w:right w:val="single" w:color="auto" w:sz="4" w:space="0"/>
            </w:tcBorders>
            <w:noWrap w:val="0"/>
            <w:vAlign w:val="center"/>
          </w:tcPr>
          <w:p w14:paraId="55B1B94F">
            <w:pPr>
              <w:widowControl/>
              <w:jc w:val="center"/>
              <w:rPr>
                <w:rFonts w:ascii="宋体" w:hAnsi="宋体" w:eastAsia="宋体" w:cs="宋体"/>
                <w:color w:val="000000"/>
                <w:kern w:val="0"/>
                <w:sz w:val="21"/>
                <w:szCs w:val="21"/>
              </w:rPr>
            </w:pPr>
            <w:r>
              <w:rPr>
                <w:rFonts w:hint="eastAsia"/>
                <w:szCs w:val="21"/>
              </w:rPr>
              <w:t>10</w:t>
            </w:r>
          </w:p>
        </w:tc>
        <w:tc>
          <w:tcPr>
            <w:tcW w:w="963" w:type="dxa"/>
            <w:tcBorders>
              <w:top w:val="nil"/>
              <w:left w:val="nil"/>
              <w:bottom w:val="single" w:color="auto" w:sz="4" w:space="0"/>
              <w:right w:val="single" w:color="auto" w:sz="4" w:space="0"/>
            </w:tcBorders>
            <w:noWrap w:val="0"/>
            <w:vAlign w:val="center"/>
          </w:tcPr>
          <w:p w14:paraId="7EA13DD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20</w:t>
            </w:r>
          </w:p>
        </w:tc>
      </w:tr>
      <w:tr w14:paraId="2E09DBB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3DFA6C9">
            <w:pPr>
              <w:widowControl/>
              <w:jc w:val="center"/>
              <w:rPr>
                <w:rFonts w:ascii="宋体" w:hAnsi="宋体" w:eastAsia="宋体" w:cs="宋体"/>
                <w:kern w:val="0"/>
                <w:sz w:val="21"/>
                <w:szCs w:val="21"/>
              </w:rPr>
            </w:pPr>
            <w:r>
              <w:rPr>
                <w:rFonts w:hint="eastAsia" w:ascii="宋体" w:hAnsi="宋体" w:eastAsia="宋体" w:cs="宋体"/>
                <w:kern w:val="0"/>
                <w:sz w:val="21"/>
                <w:szCs w:val="21"/>
              </w:rPr>
              <w:t>18</w:t>
            </w:r>
            <w:r>
              <w:rPr>
                <w:rFonts w:ascii="宋体" w:hAnsi="宋体" w:eastAsia="宋体" w:cs="宋体"/>
                <w:kern w:val="0"/>
                <w:sz w:val="21"/>
                <w:szCs w:val="21"/>
              </w:rPr>
              <w:t>5</w:t>
            </w:r>
          </w:p>
        </w:tc>
        <w:tc>
          <w:tcPr>
            <w:tcW w:w="2059" w:type="dxa"/>
            <w:tcBorders>
              <w:top w:val="nil"/>
              <w:left w:val="nil"/>
              <w:bottom w:val="single" w:color="000000" w:sz="4" w:space="0"/>
              <w:right w:val="single" w:color="000000" w:sz="4" w:space="0"/>
            </w:tcBorders>
            <w:noWrap w:val="0"/>
            <w:vAlign w:val="center"/>
          </w:tcPr>
          <w:p w14:paraId="263A710E">
            <w:pPr>
              <w:widowControl/>
              <w:jc w:val="center"/>
              <w:rPr>
                <w:rFonts w:ascii="宋体" w:hAnsi="宋体" w:eastAsia="宋体" w:cs="宋体"/>
                <w:kern w:val="0"/>
                <w:sz w:val="21"/>
                <w:szCs w:val="21"/>
              </w:rPr>
            </w:pPr>
            <w:r>
              <w:rPr>
                <w:rFonts w:hint="eastAsia" w:ascii="宋体" w:hAnsi="宋体" w:eastAsia="宋体" w:cs="宋体"/>
                <w:kern w:val="0"/>
                <w:sz w:val="21"/>
                <w:szCs w:val="21"/>
              </w:rPr>
              <w:t>住院病历封套</w:t>
            </w:r>
          </w:p>
        </w:tc>
        <w:tc>
          <w:tcPr>
            <w:tcW w:w="650" w:type="dxa"/>
            <w:tcBorders>
              <w:top w:val="nil"/>
              <w:left w:val="nil"/>
              <w:bottom w:val="single" w:color="000000" w:sz="4" w:space="0"/>
              <w:right w:val="single" w:color="000000" w:sz="4" w:space="0"/>
            </w:tcBorders>
            <w:noWrap w:val="0"/>
            <w:vAlign w:val="center"/>
          </w:tcPr>
          <w:p w14:paraId="071DB953">
            <w:pPr>
              <w:widowControl/>
              <w:jc w:val="center"/>
              <w:rPr>
                <w:rFonts w:ascii="宋体" w:hAnsi="宋体" w:eastAsia="宋体" w:cs="宋体"/>
                <w:kern w:val="0"/>
                <w:sz w:val="21"/>
                <w:szCs w:val="21"/>
              </w:rPr>
            </w:pPr>
            <w:r>
              <w:rPr>
                <w:rFonts w:hint="eastAsia" w:ascii="宋体" w:hAnsi="宋体" w:eastAsia="宋体" w:cs="宋体"/>
                <w:kern w:val="0"/>
                <w:sz w:val="21"/>
                <w:szCs w:val="21"/>
              </w:rPr>
              <w:t>套</w:t>
            </w:r>
          </w:p>
        </w:tc>
        <w:tc>
          <w:tcPr>
            <w:tcW w:w="3850" w:type="dxa"/>
            <w:tcBorders>
              <w:top w:val="nil"/>
              <w:left w:val="nil"/>
              <w:bottom w:val="single" w:color="auto" w:sz="4" w:space="0"/>
              <w:right w:val="single" w:color="auto" w:sz="4" w:space="0"/>
            </w:tcBorders>
            <w:noWrap w:val="0"/>
            <w:vAlign w:val="center"/>
          </w:tcPr>
          <w:p w14:paraId="11267952">
            <w:pPr>
              <w:widowControl/>
              <w:jc w:val="left"/>
              <w:rPr>
                <w:rFonts w:ascii="宋体" w:hAnsi="宋体" w:eastAsia="宋体" w:cs="宋体"/>
                <w:kern w:val="0"/>
                <w:sz w:val="21"/>
                <w:szCs w:val="21"/>
              </w:rPr>
            </w:pPr>
            <w:r>
              <w:rPr>
                <w:rFonts w:hint="eastAsia" w:ascii="宋体" w:hAnsi="宋体" w:eastAsia="宋体" w:cs="宋体"/>
                <w:kern w:val="0"/>
                <w:sz w:val="21"/>
                <w:szCs w:val="21"/>
              </w:rPr>
              <w:t>尺寸：210*924mm</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内页：300克单铜纸，封面字体黑白，LOGO彩印，封底空白，2页</w:t>
            </w:r>
          </w:p>
        </w:tc>
        <w:tc>
          <w:tcPr>
            <w:tcW w:w="950" w:type="dxa"/>
            <w:tcBorders>
              <w:top w:val="nil"/>
              <w:left w:val="nil"/>
              <w:bottom w:val="single" w:color="auto" w:sz="4" w:space="0"/>
              <w:right w:val="single" w:color="auto" w:sz="4" w:space="0"/>
            </w:tcBorders>
            <w:noWrap w:val="0"/>
            <w:vAlign w:val="center"/>
          </w:tcPr>
          <w:p w14:paraId="211AF3DA">
            <w:pPr>
              <w:widowControl/>
              <w:jc w:val="center"/>
              <w:rPr>
                <w:rFonts w:ascii="宋体" w:hAnsi="宋体" w:eastAsia="宋体" w:cs="宋体"/>
                <w:color w:val="000000"/>
                <w:kern w:val="0"/>
                <w:sz w:val="21"/>
                <w:szCs w:val="21"/>
              </w:rPr>
            </w:pPr>
            <w:r>
              <w:rPr>
                <w:rFonts w:hint="eastAsia"/>
                <w:szCs w:val="21"/>
              </w:rPr>
              <w:t>0.8</w:t>
            </w:r>
          </w:p>
        </w:tc>
        <w:tc>
          <w:tcPr>
            <w:tcW w:w="963" w:type="dxa"/>
            <w:tcBorders>
              <w:top w:val="nil"/>
              <w:left w:val="nil"/>
              <w:bottom w:val="single" w:color="auto" w:sz="4" w:space="0"/>
              <w:right w:val="single" w:color="auto" w:sz="4" w:space="0"/>
            </w:tcBorders>
            <w:noWrap w:val="0"/>
            <w:vAlign w:val="center"/>
          </w:tcPr>
          <w:p w14:paraId="592E478C">
            <w:pPr>
              <w:keepNext w:val="0"/>
              <w:keepLines w:val="0"/>
              <w:widowControl/>
              <w:suppressLineNumbers w:val="0"/>
              <w:jc w:val="center"/>
              <w:textAlignment w:val="center"/>
              <w:rPr>
                <w:rFonts w:hint="eastAsia"/>
                <w:szCs w:val="21"/>
              </w:rPr>
            </w:pPr>
            <w:r>
              <w:rPr>
                <w:rFonts w:hint="eastAsia" w:ascii="宋体" w:hAnsi="宋体" w:eastAsia="宋体" w:cs="宋体"/>
                <w:i w:val="0"/>
                <w:iCs w:val="0"/>
                <w:color w:val="000000"/>
                <w:kern w:val="0"/>
                <w:sz w:val="16"/>
                <w:szCs w:val="16"/>
                <w:u w:val="none"/>
                <w:lang w:val="en-US" w:eastAsia="zh-CN" w:bidi="ar"/>
              </w:rPr>
              <w:t>10000</w:t>
            </w:r>
          </w:p>
        </w:tc>
      </w:tr>
    </w:tbl>
    <w:p w14:paraId="42653F04">
      <w:pPr>
        <w:ind w:firstLine="420"/>
        <w:rPr>
          <w:ins w:id="1" w:author="巾凡" w:date="2024-09-11T11:35:00Z"/>
          <w:rFonts w:ascii="楷体" w:hAnsi="楷体" w:eastAsia="楷体" w:cs="楷体"/>
          <w:color w:val="000000"/>
          <w:sz w:val="32"/>
          <w:szCs w:val="32"/>
        </w:rPr>
      </w:pPr>
      <w:r>
        <w:rPr>
          <w:rFonts w:ascii="楷体" w:hAnsi="楷体" w:eastAsia="楷体" w:cs="楷体"/>
          <w:color w:val="000000"/>
          <w:sz w:val="32"/>
          <w:szCs w:val="32"/>
        </w:rPr>
        <w:t xml:space="preserve"> </w:t>
      </w:r>
    </w:p>
    <w:p w14:paraId="2ECAEC87">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rPr>
          <w:ins w:id="2" w:author="巾凡" w:date="2024-09-11T11:47:00Z"/>
          <w:highlight w:val="yellow"/>
        </w:rPr>
      </w:pPr>
      <w:ins w:id="3" w:author="巾凡" w:date="2024-09-11T11:47:00Z">
        <w:r>
          <w:rPr>
            <w:rFonts w:hint="eastAsia" w:ascii="宋体" w:hAnsi="宋体" w:eastAsia="宋体" w:cs="宋体"/>
            <w:color w:val="000000"/>
            <w:sz w:val="24"/>
            <w:szCs w:val="24"/>
            <w:highlight w:val="yellow"/>
          </w:rPr>
          <w:t>采购人提供部分印刷品样板供参考，详见“印刷品样版目录”（图片见附图）。</w:t>
        </w:r>
      </w:ins>
    </w:p>
    <w:p w14:paraId="3C1CEF4F">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2"/>
        <w:rPr>
          <w:ins w:id="4" w:author="巾凡" w:date="2024-09-11T11:47:00Z"/>
          <w:highlight w:val="yellow"/>
        </w:rPr>
      </w:pPr>
      <w:ins w:id="5" w:author="巾凡" w:date="2024-09-11T11:47:00Z">
        <w:r>
          <w:rPr>
            <w:rFonts w:hint="default" w:ascii="Times New Roman" w:hAnsi="Times New Roman" w:cs="Times New Roman"/>
            <w:b/>
            <w:bCs/>
            <w:color w:val="000000"/>
            <w:sz w:val="21"/>
            <w:szCs w:val="21"/>
            <w:highlight w:val="yellow"/>
          </w:rPr>
          <w:t>其余未提供图片的成品如有需要，可自行前往医院采购人处查看：</w:t>
        </w:r>
      </w:ins>
    </w:p>
    <w:p w14:paraId="1E3CE10B">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2"/>
        <w:rPr>
          <w:ins w:id="6" w:author="巾凡" w:date="2024-09-11T11:47:00Z"/>
          <w:highlight w:val="yellow"/>
        </w:rPr>
      </w:pPr>
      <w:ins w:id="7" w:author="巾凡" w:date="2024-09-11T11:47:00Z">
        <w:r>
          <w:rPr>
            <w:rFonts w:hint="default" w:ascii="Times New Roman" w:hAnsi="Times New Roman" w:cs="Times New Roman"/>
            <w:b/>
            <w:bCs/>
            <w:color w:val="000000"/>
            <w:sz w:val="21"/>
            <w:szCs w:val="21"/>
            <w:highlight w:val="yellow"/>
          </w:rPr>
          <w:t>联系人：梁小姐联系电话：020-62783563</w:t>
        </w:r>
      </w:ins>
    </w:p>
    <w:tbl>
      <w:tblPr>
        <w:tblStyle w:val="10"/>
        <w:tblW w:w="0" w:type="auto"/>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8"/>
        <w:gridCol w:w="4631"/>
        <w:gridCol w:w="1582"/>
        <w:gridCol w:w="778"/>
        <w:gridCol w:w="1850"/>
      </w:tblGrid>
      <w:tr w14:paraId="1B79B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blCellSpacing w:w="0" w:type="dxa"/>
          <w:jc w:val="center"/>
          <w:ins w:id="8" w:author="巾凡" w:date="2024-09-11T11:47:00Z"/>
        </w:trPr>
        <w:tc>
          <w:tcPr>
            <w:tcW w:w="9399" w:type="dxa"/>
            <w:gridSpan w:val="5"/>
            <w:tcBorders>
              <w:top w:val="single" w:color="000000" w:sz="4" w:space="0"/>
              <w:left w:val="single" w:color="000000" w:sz="4" w:space="0"/>
              <w:bottom w:val="single" w:color="000000" w:sz="4" w:space="0"/>
              <w:right w:val="single" w:color="000000" w:sz="4" w:space="0"/>
            </w:tcBorders>
            <w:noWrap w:val="0"/>
            <w:vAlign w:val="center"/>
          </w:tcPr>
          <w:p w14:paraId="2A885E64">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9" w:author="巾凡" w:date="2024-09-11T11:47:00Z"/>
                <w:highlight w:val="yellow"/>
              </w:rPr>
            </w:pPr>
            <w:ins w:id="10" w:author="巾凡" w:date="2024-09-11T11:47:00Z">
              <w:r>
                <w:rPr>
                  <w:rFonts w:hint="eastAsia" w:ascii="宋体" w:hAnsi="宋体" w:eastAsia="宋体" w:cs="宋体"/>
                  <w:b/>
                  <w:bCs/>
                  <w:color w:val="000000"/>
                  <w:sz w:val="28"/>
                  <w:szCs w:val="28"/>
                  <w:highlight w:val="yellow"/>
                </w:rPr>
                <w:t>印刷品样版目录</w:t>
              </w:r>
            </w:ins>
          </w:p>
        </w:tc>
      </w:tr>
      <w:tr w14:paraId="4D2DD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11" w:author="巾凡" w:date="2024-09-11T11:47:00Z"/>
        </w:trPr>
        <w:tc>
          <w:tcPr>
            <w:tcW w:w="558" w:type="dxa"/>
            <w:tcBorders>
              <w:top w:val="single" w:color="000000" w:sz="4" w:space="0"/>
              <w:left w:val="single" w:color="000000" w:sz="4" w:space="0"/>
              <w:bottom w:val="single" w:color="000000" w:sz="4" w:space="0"/>
              <w:right w:val="single" w:color="000000" w:sz="4" w:space="0"/>
            </w:tcBorders>
            <w:noWrap w:val="0"/>
            <w:vAlign w:val="center"/>
          </w:tcPr>
          <w:p w14:paraId="36B0B62F">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12" w:author="巾凡" w:date="2024-09-11T11:47:00Z"/>
                <w:highlight w:val="yellow"/>
              </w:rPr>
            </w:pPr>
            <w:ins w:id="13" w:author="巾凡" w:date="2024-09-11T11:47:00Z">
              <w:r>
                <w:rPr>
                  <w:rFonts w:hint="eastAsia" w:ascii="宋体" w:hAnsi="宋体" w:eastAsia="宋体" w:cs="宋体"/>
                  <w:color w:val="000000"/>
                  <w:sz w:val="21"/>
                  <w:szCs w:val="21"/>
                  <w:highlight w:val="yellow"/>
                </w:rPr>
                <w:t>序号</w:t>
              </w:r>
            </w:ins>
          </w:p>
        </w:tc>
        <w:tc>
          <w:tcPr>
            <w:tcW w:w="4631" w:type="dxa"/>
            <w:tcBorders>
              <w:top w:val="single" w:color="000000" w:sz="4" w:space="0"/>
              <w:left w:val="nil"/>
              <w:bottom w:val="single" w:color="000000" w:sz="4" w:space="0"/>
              <w:right w:val="single" w:color="000000" w:sz="4" w:space="0"/>
            </w:tcBorders>
            <w:noWrap w:val="0"/>
            <w:vAlign w:val="center"/>
          </w:tcPr>
          <w:p w14:paraId="6CEB2221">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14" w:author="巾凡" w:date="2024-09-11T11:47:00Z"/>
                <w:highlight w:val="yellow"/>
              </w:rPr>
            </w:pPr>
            <w:ins w:id="15" w:author="巾凡" w:date="2024-09-11T11:47:00Z">
              <w:r>
                <w:rPr>
                  <w:rFonts w:hint="eastAsia" w:ascii="宋体" w:hAnsi="宋体" w:eastAsia="宋体" w:cs="宋体"/>
                  <w:color w:val="000000"/>
                  <w:sz w:val="21"/>
                  <w:szCs w:val="21"/>
                  <w:highlight w:val="yellow"/>
                </w:rPr>
                <w:t>名称</w:t>
              </w:r>
            </w:ins>
          </w:p>
        </w:tc>
        <w:tc>
          <w:tcPr>
            <w:tcW w:w="1582" w:type="dxa"/>
            <w:tcBorders>
              <w:top w:val="single" w:color="000000" w:sz="4" w:space="0"/>
              <w:left w:val="nil"/>
              <w:bottom w:val="single" w:color="000000" w:sz="4" w:space="0"/>
              <w:right w:val="single" w:color="000000" w:sz="4" w:space="0"/>
            </w:tcBorders>
            <w:noWrap w:val="0"/>
            <w:vAlign w:val="center"/>
          </w:tcPr>
          <w:p w14:paraId="5A972FCB">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16" w:author="巾凡" w:date="2024-09-11T11:47:00Z"/>
                <w:highlight w:val="yellow"/>
              </w:rPr>
            </w:pPr>
            <w:ins w:id="17" w:author="巾凡" w:date="2024-09-11T11:47:00Z">
              <w:r>
                <w:rPr>
                  <w:rFonts w:hint="eastAsia" w:ascii="宋体" w:hAnsi="宋体" w:eastAsia="宋体" w:cs="宋体"/>
                  <w:color w:val="000000"/>
                  <w:sz w:val="21"/>
                  <w:szCs w:val="21"/>
                  <w:highlight w:val="yellow"/>
                </w:rPr>
                <w:t>规格</w:t>
              </w:r>
            </w:ins>
          </w:p>
        </w:tc>
        <w:tc>
          <w:tcPr>
            <w:tcW w:w="778" w:type="dxa"/>
            <w:tcBorders>
              <w:top w:val="single" w:color="000000" w:sz="4" w:space="0"/>
              <w:left w:val="nil"/>
              <w:bottom w:val="single" w:color="000000" w:sz="4" w:space="0"/>
              <w:right w:val="single" w:color="000000" w:sz="4" w:space="0"/>
            </w:tcBorders>
            <w:noWrap w:val="0"/>
            <w:vAlign w:val="center"/>
          </w:tcPr>
          <w:p w14:paraId="1C9FC53C">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18" w:author="巾凡" w:date="2024-09-11T11:47:00Z"/>
                <w:highlight w:val="yellow"/>
              </w:rPr>
            </w:pPr>
            <w:ins w:id="19" w:author="巾凡" w:date="2024-09-11T11:47:00Z">
              <w:r>
                <w:rPr>
                  <w:rFonts w:hint="eastAsia" w:ascii="宋体" w:hAnsi="宋体" w:eastAsia="宋体" w:cs="宋体"/>
                  <w:color w:val="000000"/>
                  <w:sz w:val="21"/>
                  <w:szCs w:val="21"/>
                  <w:highlight w:val="yellow"/>
                </w:rPr>
                <w:t>数量</w:t>
              </w:r>
            </w:ins>
          </w:p>
        </w:tc>
        <w:tc>
          <w:tcPr>
            <w:tcW w:w="1850" w:type="dxa"/>
            <w:tcBorders>
              <w:top w:val="single" w:color="000000" w:sz="4" w:space="0"/>
              <w:left w:val="nil"/>
              <w:bottom w:val="single" w:color="000000" w:sz="4" w:space="0"/>
              <w:right w:val="single" w:color="000000" w:sz="4" w:space="0"/>
            </w:tcBorders>
            <w:noWrap w:val="0"/>
            <w:vAlign w:val="center"/>
          </w:tcPr>
          <w:p w14:paraId="5E5472DD">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20" w:author="巾凡" w:date="2024-09-11T11:47:00Z"/>
                <w:highlight w:val="yellow"/>
              </w:rPr>
            </w:pPr>
            <w:ins w:id="21" w:author="巾凡" w:date="2024-09-11T11:47:00Z">
              <w:r>
                <w:rPr>
                  <w:rFonts w:hint="eastAsia" w:ascii="宋体" w:hAnsi="宋体" w:eastAsia="宋体" w:cs="宋体"/>
                  <w:color w:val="000000"/>
                  <w:sz w:val="21"/>
                  <w:szCs w:val="21"/>
                  <w:highlight w:val="yellow"/>
                </w:rPr>
                <w:t>备注</w:t>
              </w:r>
            </w:ins>
          </w:p>
        </w:tc>
      </w:tr>
      <w:tr w14:paraId="019E3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22"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6CD7BFF8">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23" w:author="巾凡" w:date="2024-09-11T11:47:00Z"/>
                <w:highlight w:val="yellow"/>
              </w:rPr>
            </w:pPr>
            <w:ins w:id="24" w:author="巾凡" w:date="2024-09-11T11:47:00Z">
              <w:r>
                <w:rPr>
                  <w:rFonts w:hint="eastAsia" w:ascii="宋体" w:hAnsi="宋体" w:eastAsia="宋体" w:cs="宋体"/>
                  <w:color w:val="000000"/>
                  <w:sz w:val="21"/>
                  <w:szCs w:val="21"/>
                  <w:highlight w:val="yellow"/>
                </w:rPr>
                <w:t>1</w:t>
              </w:r>
            </w:ins>
          </w:p>
        </w:tc>
        <w:tc>
          <w:tcPr>
            <w:tcW w:w="4631" w:type="dxa"/>
            <w:tcBorders>
              <w:top w:val="nil"/>
              <w:left w:val="nil"/>
              <w:bottom w:val="single" w:color="000000" w:sz="4" w:space="0"/>
              <w:right w:val="single" w:color="000000" w:sz="4" w:space="0"/>
            </w:tcBorders>
            <w:noWrap w:val="0"/>
            <w:vAlign w:val="center"/>
          </w:tcPr>
          <w:p w14:paraId="6E90D352">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ns w:id="25" w:author="巾凡" w:date="2024-09-11T11:47:00Z"/>
                <w:highlight w:val="yellow"/>
              </w:rPr>
            </w:pPr>
            <w:ins w:id="26" w:author="小燕子" w:date="2024-09-12T09:11:00Z">
              <w:r>
                <w:rPr>
                  <w:rFonts w:hint="eastAsia" w:ascii="宋体" w:hAnsi="宋体" w:eastAsia="宋体" w:cs="宋体"/>
                  <w:color w:val="000000"/>
                  <w:sz w:val="24"/>
                  <w:szCs w:val="24"/>
                  <w:highlight w:val="yellow"/>
                  <w:lang w:val="en-US" w:eastAsia="zh-CN"/>
                </w:rPr>
                <w:t>医生交接班登记本</w:t>
              </w:r>
            </w:ins>
          </w:p>
        </w:tc>
        <w:tc>
          <w:tcPr>
            <w:tcW w:w="1582" w:type="dxa"/>
            <w:tcBorders>
              <w:top w:val="nil"/>
              <w:left w:val="nil"/>
              <w:bottom w:val="single" w:color="000000" w:sz="4" w:space="0"/>
              <w:right w:val="single" w:color="000000" w:sz="4" w:space="0"/>
            </w:tcBorders>
            <w:noWrap w:val="0"/>
            <w:vAlign w:val="center"/>
          </w:tcPr>
          <w:p w14:paraId="084B60CC">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27" w:author="巾凡" w:date="2024-09-11T11:47:00Z"/>
                <w:highlight w:val="yellow"/>
              </w:rPr>
            </w:pPr>
            <w:ins w:id="28" w:author="小燕子" w:date="2024-09-12T09:12:00Z">
              <w:r>
                <w:rPr>
                  <w:rFonts w:hint="eastAsia" w:ascii="宋体" w:hAnsi="宋体" w:eastAsia="宋体" w:cs="宋体"/>
                  <w:color w:val="000000"/>
                  <w:sz w:val="24"/>
                  <w:szCs w:val="24"/>
                  <w:highlight w:val="yellow"/>
                  <w:lang w:val="en-US" w:eastAsia="zh-CN"/>
                </w:rPr>
                <w:t>295</w:t>
              </w:r>
            </w:ins>
            <w:ins w:id="29" w:author="巾凡" w:date="2024-09-11T11:47:00Z">
              <w:r>
                <w:rPr>
                  <w:rFonts w:hint="eastAsia" w:ascii="宋体" w:hAnsi="宋体" w:eastAsia="宋体" w:cs="宋体"/>
                  <w:color w:val="000000"/>
                  <w:sz w:val="24"/>
                  <w:szCs w:val="24"/>
                  <w:highlight w:val="yellow"/>
                </w:rPr>
                <w:t>X</w:t>
              </w:r>
            </w:ins>
            <w:ins w:id="30" w:author="小燕子" w:date="2024-09-12T09:13:00Z">
              <w:r>
                <w:rPr>
                  <w:rFonts w:hint="eastAsia" w:ascii="宋体" w:hAnsi="宋体" w:eastAsia="宋体" w:cs="宋体"/>
                  <w:color w:val="000000"/>
                  <w:sz w:val="24"/>
                  <w:szCs w:val="24"/>
                  <w:highlight w:val="yellow"/>
                  <w:lang w:val="en-US" w:eastAsia="zh-CN"/>
                </w:rPr>
                <w:t>2</w:t>
              </w:r>
            </w:ins>
            <w:r>
              <w:rPr>
                <w:rFonts w:hint="eastAsia" w:ascii="宋体" w:hAnsi="宋体" w:eastAsia="宋体" w:cs="宋体"/>
                <w:color w:val="000000"/>
                <w:sz w:val="24"/>
                <w:szCs w:val="24"/>
                <w:highlight w:val="yellow"/>
                <w:lang w:val="en-US" w:eastAsia="zh-CN"/>
              </w:rPr>
              <w:t>10</w:t>
            </w:r>
            <w:ins w:id="31" w:author="巾凡" w:date="2024-09-11T11:47:00Z">
              <w:r>
                <w:rPr>
                  <w:rFonts w:hint="eastAsia" w:ascii="宋体" w:hAnsi="宋体" w:eastAsia="宋体" w:cs="宋体"/>
                  <w:color w:val="000000"/>
                  <w:sz w:val="24"/>
                  <w:szCs w:val="24"/>
                  <w:highlight w:val="yellow"/>
                </w:rPr>
                <w:t>mm</w:t>
              </w:r>
            </w:ins>
          </w:p>
        </w:tc>
        <w:tc>
          <w:tcPr>
            <w:tcW w:w="778" w:type="dxa"/>
            <w:tcBorders>
              <w:top w:val="nil"/>
              <w:left w:val="nil"/>
              <w:bottom w:val="single" w:color="000000" w:sz="4" w:space="0"/>
              <w:right w:val="single" w:color="000000" w:sz="4" w:space="0"/>
            </w:tcBorders>
            <w:noWrap w:val="0"/>
            <w:vAlign w:val="center"/>
          </w:tcPr>
          <w:p w14:paraId="3399DB30">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32" w:author="巾凡" w:date="2024-09-11T11:47:00Z"/>
                <w:highlight w:val="yellow"/>
              </w:rPr>
            </w:pPr>
            <w:ins w:id="33"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50627D83">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34" w:author="巾凡" w:date="2024-09-11T11:47:00Z"/>
                <w:highlight w:val="yellow"/>
              </w:rPr>
            </w:pPr>
            <w:ins w:id="35" w:author="巾凡" w:date="2024-09-11T11:47:00Z">
              <w:r>
                <w:rPr>
                  <w:rFonts w:hint="eastAsia" w:ascii="宋体" w:hAnsi="宋体" w:eastAsia="宋体" w:cs="宋体"/>
                  <w:color w:val="000000"/>
                  <w:sz w:val="21"/>
                  <w:szCs w:val="21"/>
                  <w:highlight w:val="yellow"/>
                </w:rPr>
                <w:t>需提供</w:t>
              </w:r>
            </w:ins>
          </w:p>
        </w:tc>
      </w:tr>
      <w:tr w14:paraId="7E035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36"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21B5361B">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37" w:author="巾凡" w:date="2024-09-11T11:47:00Z"/>
                <w:highlight w:val="yellow"/>
              </w:rPr>
            </w:pPr>
            <w:ins w:id="38" w:author="巾凡" w:date="2024-09-11T11:47:00Z">
              <w:r>
                <w:rPr>
                  <w:rFonts w:hint="eastAsia" w:ascii="宋体" w:hAnsi="宋体" w:eastAsia="宋体" w:cs="宋体"/>
                  <w:color w:val="000000"/>
                  <w:sz w:val="21"/>
                  <w:szCs w:val="21"/>
                  <w:highlight w:val="yellow"/>
                </w:rPr>
                <w:t>2</w:t>
              </w:r>
            </w:ins>
          </w:p>
        </w:tc>
        <w:tc>
          <w:tcPr>
            <w:tcW w:w="4631" w:type="dxa"/>
            <w:tcBorders>
              <w:top w:val="nil"/>
              <w:left w:val="nil"/>
              <w:bottom w:val="single" w:color="000000" w:sz="4" w:space="0"/>
              <w:right w:val="single" w:color="000000" w:sz="4" w:space="0"/>
            </w:tcBorders>
            <w:noWrap w:val="0"/>
            <w:vAlign w:val="center"/>
          </w:tcPr>
          <w:p w14:paraId="79833EB6">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ns w:id="39" w:author="巾凡" w:date="2024-09-11T11:47:00Z"/>
                <w:rFonts w:hint="default" w:eastAsia="宋体"/>
                <w:highlight w:val="yellow"/>
                <w:lang w:val="en-US" w:eastAsia="zh-CN"/>
              </w:rPr>
            </w:pPr>
            <w:r>
              <w:rPr>
                <w:rFonts w:hint="eastAsia"/>
                <w:highlight w:val="yellow"/>
                <w:lang w:val="en-US" w:eastAsia="zh-CN"/>
              </w:rPr>
              <w:t>高值耗材使用登记本</w:t>
            </w:r>
          </w:p>
        </w:tc>
        <w:tc>
          <w:tcPr>
            <w:tcW w:w="1582" w:type="dxa"/>
            <w:tcBorders>
              <w:top w:val="nil"/>
              <w:left w:val="nil"/>
              <w:bottom w:val="single" w:color="000000" w:sz="4" w:space="0"/>
              <w:right w:val="single" w:color="000000" w:sz="4" w:space="0"/>
            </w:tcBorders>
            <w:noWrap w:val="0"/>
            <w:vAlign w:val="center"/>
          </w:tcPr>
          <w:p w14:paraId="7653E116">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40" w:author="巾凡" w:date="2024-09-11T11:47:00Z"/>
                <w:highlight w:val="yellow"/>
              </w:rPr>
            </w:pPr>
            <w:r>
              <w:rPr>
                <w:rFonts w:hint="eastAsia" w:ascii="宋体" w:hAnsi="宋体" w:eastAsia="宋体" w:cs="宋体"/>
                <w:color w:val="000000"/>
                <w:sz w:val="24"/>
                <w:szCs w:val="24"/>
                <w:highlight w:val="yellow"/>
                <w:lang w:val="en-US" w:eastAsia="zh-CN"/>
              </w:rPr>
              <w:t>295</w:t>
            </w:r>
            <w:ins w:id="41" w:author="巾凡" w:date="2024-09-11T11:47:00Z">
              <w:r>
                <w:rPr>
                  <w:rFonts w:hint="eastAsia" w:ascii="宋体" w:hAnsi="宋体" w:eastAsia="宋体" w:cs="宋体"/>
                  <w:color w:val="000000"/>
                  <w:sz w:val="24"/>
                  <w:szCs w:val="24"/>
                  <w:highlight w:val="yellow"/>
                </w:rPr>
                <w:t>X</w:t>
              </w:r>
            </w:ins>
            <w:r>
              <w:rPr>
                <w:rFonts w:hint="eastAsia" w:ascii="宋体" w:hAnsi="宋体" w:eastAsia="宋体" w:cs="宋体"/>
                <w:color w:val="000000"/>
                <w:sz w:val="24"/>
                <w:szCs w:val="24"/>
                <w:highlight w:val="yellow"/>
                <w:lang w:val="en-US" w:eastAsia="zh-CN"/>
              </w:rPr>
              <w:t>210</w:t>
            </w:r>
            <w:ins w:id="42" w:author="巾凡" w:date="2024-09-11T11:47:00Z">
              <w:r>
                <w:rPr>
                  <w:rFonts w:hint="eastAsia" w:ascii="宋体" w:hAnsi="宋体" w:eastAsia="宋体" w:cs="宋体"/>
                  <w:color w:val="000000"/>
                  <w:sz w:val="24"/>
                  <w:szCs w:val="24"/>
                  <w:highlight w:val="yellow"/>
                </w:rPr>
                <w:t>mm</w:t>
              </w:r>
            </w:ins>
          </w:p>
        </w:tc>
        <w:tc>
          <w:tcPr>
            <w:tcW w:w="778" w:type="dxa"/>
            <w:tcBorders>
              <w:top w:val="nil"/>
              <w:left w:val="nil"/>
              <w:bottom w:val="single" w:color="000000" w:sz="4" w:space="0"/>
              <w:right w:val="single" w:color="000000" w:sz="4" w:space="0"/>
            </w:tcBorders>
            <w:noWrap w:val="0"/>
            <w:vAlign w:val="center"/>
          </w:tcPr>
          <w:p w14:paraId="1949C993">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43" w:author="巾凡" w:date="2024-09-11T11:47:00Z"/>
                <w:highlight w:val="yellow"/>
              </w:rPr>
            </w:pPr>
            <w:ins w:id="44"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1490355D">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45" w:author="巾凡" w:date="2024-09-11T11:47:00Z"/>
                <w:highlight w:val="yellow"/>
              </w:rPr>
            </w:pPr>
            <w:ins w:id="46" w:author="巾凡" w:date="2024-09-11T11:47:00Z">
              <w:r>
                <w:rPr>
                  <w:rFonts w:hint="eastAsia" w:ascii="宋体" w:hAnsi="宋体" w:eastAsia="宋体" w:cs="宋体"/>
                  <w:color w:val="000000"/>
                  <w:sz w:val="21"/>
                  <w:szCs w:val="21"/>
                  <w:highlight w:val="yellow"/>
                </w:rPr>
                <w:t>需提供</w:t>
              </w:r>
            </w:ins>
          </w:p>
        </w:tc>
      </w:tr>
      <w:tr w14:paraId="4447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CellSpacing w:w="0" w:type="dxa"/>
          <w:jc w:val="center"/>
          <w:ins w:id="47"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62101875">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48" w:author="巾凡" w:date="2024-09-11T11:47:00Z"/>
                <w:highlight w:val="yellow"/>
              </w:rPr>
            </w:pPr>
            <w:ins w:id="49" w:author="巾凡" w:date="2024-09-11T11:47:00Z">
              <w:r>
                <w:rPr>
                  <w:rFonts w:hint="eastAsia" w:ascii="宋体" w:hAnsi="宋体" w:eastAsia="宋体" w:cs="宋体"/>
                  <w:color w:val="000000"/>
                  <w:sz w:val="21"/>
                  <w:szCs w:val="21"/>
                  <w:highlight w:val="yellow"/>
                </w:rPr>
                <w:t>3</w:t>
              </w:r>
            </w:ins>
          </w:p>
        </w:tc>
        <w:tc>
          <w:tcPr>
            <w:tcW w:w="4631" w:type="dxa"/>
            <w:tcBorders>
              <w:top w:val="nil"/>
              <w:left w:val="nil"/>
              <w:bottom w:val="single" w:color="000000" w:sz="4" w:space="0"/>
              <w:right w:val="single" w:color="000000" w:sz="4" w:space="0"/>
            </w:tcBorders>
            <w:noWrap w:val="0"/>
            <w:vAlign w:val="center"/>
          </w:tcPr>
          <w:p w14:paraId="2947EC25">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ns w:id="50" w:author="巾凡" w:date="2024-09-11T11:47:00Z"/>
                <w:rFonts w:hint="default" w:eastAsia="宋体"/>
                <w:highlight w:val="yellow"/>
                <w:lang w:val="en-US" w:eastAsia="zh-CN"/>
              </w:rPr>
            </w:pPr>
            <w:r>
              <w:rPr>
                <w:rFonts w:hint="eastAsia"/>
                <w:highlight w:val="yellow"/>
                <w:lang w:val="en-US" w:eastAsia="zh-CN"/>
              </w:rPr>
              <w:t>翻身卡</w:t>
            </w:r>
          </w:p>
        </w:tc>
        <w:tc>
          <w:tcPr>
            <w:tcW w:w="1582" w:type="dxa"/>
            <w:tcBorders>
              <w:top w:val="nil"/>
              <w:left w:val="nil"/>
              <w:bottom w:val="single" w:color="000000" w:sz="4" w:space="0"/>
              <w:right w:val="single" w:color="000000" w:sz="4" w:space="0"/>
            </w:tcBorders>
            <w:noWrap w:val="0"/>
            <w:vAlign w:val="center"/>
          </w:tcPr>
          <w:p w14:paraId="4FA2C768">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51" w:author="巾凡" w:date="2024-09-11T11:47:00Z"/>
                <w:highlight w:val="yellow"/>
              </w:rPr>
            </w:pPr>
            <w:r>
              <w:rPr>
                <w:rFonts w:hint="eastAsia" w:ascii="宋体" w:hAnsi="宋体" w:eastAsia="宋体" w:cs="宋体"/>
                <w:color w:val="000000"/>
                <w:sz w:val="24"/>
                <w:szCs w:val="24"/>
                <w:highlight w:val="yellow"/>
                <w:lang w:val="en-US" w:eastAsia="zh-CN"/>
              </w:rPr>
              <w:t>295</w:t>
            </w:r>
            <w:ins w:id="52" w:author="巾凡" w:date="2024-09-11T11:47:00Z">
              <w:r>
                <w:rPr>
                  <w:rFonts w:hint="eastAsia" w:ascii="宋体" w:hAnsi="宋体" w:eastAsia="宋体" w:cs="宋体"/>
                  <w:color w:val="000000"/>
                  <w:sz w:val="24"/>
                  <w:szCs w:val="24"/>
                  <w:highlight w:val="yellow"/>
                </w:rPr>
                <w:t>X</w:t>
              </w:r>
            </w:ins>
            <w:r>
              <w:rPr>
                <w:rFonts w:hint="eastAsia" w:ascii="宋体" w:hAnsi="宋体" w:eastAsia="宋体" w:cs="宋体"/>
                <w:color w:val="000000"/>
                <w:sz w:val="24"/>
                <w:szCs w:val="24"/>
                <w:highlight w:val="yellow"/>
                <w:lang w:val="en-US" w:eastAsia="zh-CN"/>
              </w:rPr>
              <w:t>210</w:t>
            </w:r>
            <w:ins w:id="53" w:author="巾凡" w:date="2024-09-11T11:47:00Z">
              <w:r>
                <w:rPr>
                  <w:rFonts w:hint="eastAsia" w:ascii="宋体" w:hAnsi="宋体" w:eastAsia="宋体" w:cs="宋体"/>
                  <w:color w:val="000000"/>
                  <w:sz w:val="24"/>
                  <w:szCs w:val="24"/>
                  <w:highlight w:val="yellow"/>
                </w:rPr>
                <w:t>mm</w:t>
              </w:r>
            </w:ins>
          </w:p>
        </w:tc>
        <w:tc>
          <w:tcPr>
            <w:tcW w:w="778" w:type="dxa"/>
            <w:tcBorders>
              <w:top w:val="nil"/>
              <w:left w:val="nil"/>
              <w:bottom w:val="single" w:color="000000" w:sz="4" w:space="0"/>
              <w:right w:val="single" w:color="000000" w:sz="4" w:space="0"/>
            </w:tcBorders>
            <w:noWrap w:val="0"/>
            <w:vAlign w:val="center"/>
          </w:tcPr>
          <w:p w14:paraId="4378E677">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54" w:author="巾凡" w:date="2024-09-11T11:47:00Z"/>
                <w:highlight w:val="yellow"/>
              </w:rPr>
            </w:pPr>
            <w:ins w:id="55"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72F0D6C8">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56" w:author="巾凡" w:date="2024-09-11T11:47:00Z"/>
                <w:highlight w:val="yellow"/>
              </w:rPr>
            </w:pPr>
            <w:ins w:id="57" w:author="巾凡" w:date="2024-09-11T11:47:00Z">
              <w:r>
                <w:rPr>
                  <w:rFonts w:hint="eastAsia" w:ascii="宋体" w:hAnsi="宋体" w:eastAsia="宋体" w:cs="宋体"/>
                  <w:color w:val="000000"/>
                  <w:sz w:val="21"/>
                  <w:szCs w:val="21"/>
                  <w:highlight w:val="yellow"/>
                </w:rPr>
                <w:t>需提供</w:t>
              </w:r>
            </w:ins>
          </w:p>
        </w:tc>
      </w:tr>
      <w:tr w14:paraId="0862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58"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4C612AC2">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59" w:author="巾凡" w:date="2024-09-11T11:47:00Z"/>
                <w:highlight w:val="yellow"/>
              </w:rPr>
            </w:pPr>
            <w:ins w:id="60" w:author="巾凡" w:date="2024-09-11T11:47:00Z">
              <w:r>
                <w:rPr>
                  <w:rFonts w:hint="eastAsia" w:ascii="宋体" w:hAnsi="宋体" w:eastAsia="宋体" w:cs="宋体"/>
                  <w:color w:val="000000"/>
                  <w:sz w:val="21"/>
                  <w:szCs w:val="21"/>
                  <w:highlight w:val="yellow"/>
                </w:rPr>
                <w:t>4</w:t>
              </w:r>
            </w:ins>
          </w:p>
        </w:tc>
        <w:tc>
          <w:tcPr>
            <w:tcW w:w="4631" w:type="dxa"/>
            <w:tcBorders>
              <w:top w:val="nil"/>
              <w:left w:val="nil"/>
              <w:bottom w:val="single" w:color="000000" w:sz="4" w:space="0"/>
              <w:right w:val="single" w:color="000000" w:sz="4" w:space="0"/>
            </w:tcBorders>
            <w:noWrap w:val="0"/>
            <w:vAlign w:val="center"/>
          </w:tcPr>
          <w:p w14:paraId="1F98CC6E">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ns w:id="61" w:author="巾凡" w:date="2024-09-11T11:47:00Z"/>
                <w:rFonts w:hint="default" w:eastAsia="宋体"/>
                <w:highlight w:val="yellow"/>
                <w:lang w:val="en-US" w:eastAsia="zh-CN"/>
              </w:rPr>
            </w:pPr>
            <w:r>
              <w:rPr>
                <w:rFonts w:hint="eastAsia"/>
                <w:highlight w:val="yellow"/>
                <w:lang w:val="en-US" w:eastAsia="zh-CN"/>
              </w:rPr>
              <w:t>住院病历评分标准</w:t>
            </w:r>
          </w:p>
        </w:tc>
        <w:tc>
          <w:tcPr>
            <w:tcW w:w="1582" w:type="dxa"/>
            <w:tcBorders>
              <w:top w:val="nil"/>
              <w:left w:val="nil"/>
              <w:bottom w:val="single" w:color="000000" w:sz="4" w:space="0"/>
              <w:right w:val="single" w:color="000000" w:sz="4" w:space="0"/>
            </w:tcBorders>
            <w:noWrap w:val="0"/>
            <w:vAlign w:val="center"/>
          </w:tcPr>
          <w:p w14:paraId="0C833DCD">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62" w:author="巾凡" w:date="2024-09-11T11:47:00Z"/>
                <w:highlight w:val="yellow"/>
              </w:rPr>
            </w:pPr>
            <w:r>
              <w:rPr>
                <w:rFonts w:hint="eastAsia" w:ascii="宋体" w:hAnsi="宋体" w:eastAsia="宋体" w:cs="宋体"/>
                <w:color w:val="000000"/>
                <w:sz w:val="24"/>
                <w:szCs w:val="24"/>
                <w:highlight w:val="yellow"/>
                <w:lang w:val="en-US" w:eastAsia="zh-CN"/>
              </w:rPr>
              <w:t>295</w:t>
            </w:r>
            <w:ins w:id="63" w:author="巾凡" w:date="2024-09-11T11:47:00Z">
              <w:r>
                <w:rPr>
                  <w:rFonts w:hint="eastAsia" w:ascii="宋体" w:hAnsi="宋体" w:eastAsia="宋体" w:cs="宋体"/>
                  <w:color w:val="000000"/>
                  <w:sz w:val="24"/>
                  <w:szCs w:val="24"/>
                  <w:highlight w:val="yellow"/>
                </w:rPr>
                <w:t>X</w:t>
              </w:r>
            </w:ins>
            <w:r>
              <w:rPr>
                <w:rFonts w:hint="eastAsia" w:ascii="宋体" w:hAnsi="宋体" w:eastAsia="宋体" w:cs="宋体"/>
                <w:color w:val="000000"/>
                <w:sz w:val="24"/>
                <w:szCs w:val="24"/>
                <w:highlight w:val="yellow"/>
                <w:lang w:val="en-US" w:eastAsia="zh-CN"/>
              </w:rPr>
              <w:t>210</w:t>
            </w:r>
            <w:ins w:id="64" w:author="巾凡" w:date="2024-09-11T11:47:00Z">
              <w:r>
                <w:rPr>
                  <w:rFonts w:hint="eastAsia" w:ascii="宋体" w:hAnsi="宋体" w:eastAsia="宋体" w:cs="宋体"/>
                  <w:color w:val="000000"/>
                  <w:sz w:val="21"/>
                  <w:szCs w:val="21"/>
                  <w:highlight w:val="yellow"/>
                </w:rPr>
                <w:t>mm</w:t>
              </w:r>
            </w:ins>
          </w:p>
        </w:tc>
        <w:tc>
          <w:tcPr>
            <w:tcW w:w="778" w:type="dxa"/>
            <w:tcBorders>
              <w:top w:val="nil"/>
              <w:left w:val="nil"/>
              <w:bottom w:val="single" w:color="000000" w:sz="4" w:space="0"/>
              <w:right w:val="single" w:color="000000" w:sz="4" w:space="0"/>
            </w:tcBorders>
            <w:noWrap w:val="0"/>
            <w:vAlign w:val="center"/>
          </w:tcPr>
          <w:p w14:paraId="45C39F4B">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65" w:author="巾凡" w:date="2024-09-11T11:47:00Z"/>
                <w:highlight w:val="yellow"/>
              </w:rPr>
            </w:pPr>
            <w:ins w:id="66"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443F0071">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67" w:author="巾凡" w:date="2024-09-11T11:47:00Z"/>
                <w:highlight w:val="yellow"/>
              </w:rPr>
            </w:pPr>
            <w:ins w:id="68" w:author="巾凡" w:date="2024-09-11T11:47:00Z">
              <w:r>
                <w:rPr>
                  <w:rFonts w:hint="eastAsia" w:ascii="宋体" w:hAnsi="宋体" w:eastAsia="宋体" w:cs="宋体"/>
                  <w:color w:val="000000"/>
                  <w:sz w:val="21"/>
                  <w:szCs w:val="21"/>
                  <w:highlight w:val="yellow"/>
                </w:rPr>
                <w:t>需提供</w:t>
              </w:r>
            </w:ins>
          </w:p>
        </w:tc>
      </w:tr>
      <w:tr w14:paraId="664CD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69"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7DECADF6">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70" w:author="巾凡" w:date="2024-09-11T11:47:00Z"/>
                <w:highlight w:val="yellow"/>
              </w:rPr>
            </w:pPr>
            <w:ins w:id="71" w:author="巾凡" w:date="2024-09-11T11:47:00Z">
              <w:r>
                <w:rPr>
                  <w:rFonts w:hint="eastAsia" w:ascii="宋体" w:hAnsi="宋体" w:eastAsia="宋体" w:cs="宋体"/>
                  <w:color w:val="000000"/>
                  <w:sz w:val="21"/>
                  <w:szCs w:val="21"/>
                  <w:highlight w:val="yellow"/>
                </w:rPr>
                <w:t>5</w:t>
              </w:r>
            </w:ins>
          </w:p>
        </w:tc>
        <w:tc>
          <w:tcPr>
            <w:tcW w:w="4631" w:type="dxa"/>
            <w:tcBorders>
              <w:top w:val="nil"/>
              <w:left w:val="nil"/>
              <w:bottom w:val="single" w:color="000000" w:sz="4" w:space="0"/>
              <w:right w:val="single" w:color="000000" w:sz="4" w:space="0"/>
            </w:tcBorders>
            <w:noWrap w:val="0"/>
            <w:vAlign w:val="center"/>
          </w:tcPr>
          <w:p w14:paraId="293394D5">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ns w:id="72" w:author="巾凡" w:date="2024-09-11T11:47:00Z"/>
                <w:highlight w:val="yellow"/>
              </w:rPr>
            </w:pPr>
            <w:r>
              <w:rPr>
                <w:rFonts w:hint="eastAsia" w:ascii="Times New Roman" w:hAnsi="Times New Roman" w:cs="Times New Roman"/>
                <w:color w:val="000000"/>
                <w:sz w:val="24"/>
                <w:szCs w:val="24"/>
                <w:highlight w:val="yellow"/>
                <w:lang w:val="en-US" w:eastAsia="zh-CN"/>
              </w:rPr>
              <w:t>含氯消毒液消毒浓度检测登记本</w:t>
            </w:r>
          </w:p>
        </w:tc>
        <w:tc>
          <w:tcPr>
            <w:tcW w:w="1582" w:type="dxa"/>
            <w:tcBorders>
              <w:top w:val="nil"/>
              <w:left w:val="nil"/>
              <w:bottom w:val="single" w:color="000000" w:sz="4" w:space="0"/>
              <w:right w:val="single" w:color="000000" w:sz="4" w:space="0"/>
            </w:tcBorders>
            <w:noWrap w:val="0"/>
            <w:vAlign w:val="center"/>
          </w:tcPr>
          <w:p w14:paraId="385E993F">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firstLine="221" w:firstLineChars="100"/>
              <w:jc w:val="both"/>
              <w:rPr>
                <w:ins w:id="73" w:author="巾凡" w:date="2024-09-11T11:47:00Z"/>
                <w:highlight w:val="yellow"/>
              </w:rPr>
            </w:pPr>
            <w:r>
              <w:rPr>
                <w:rFonts w:hint="eastAsia" w:ascii="宋体" w:hAnsi="宋体" w:eastAsia="宋体" w:cs="宋体"/>
                <w:color w:val="000000"/>
                <w:sz w:val="24"/>
                <w:szCs w:val="24"/>
                <w:highlight w:val="yellow"/>
                <w:lang w:val="en-US" w:eastAsia="zh-CN"/>
              </w:rPr>
              <w:t>210</w:t>
            </w:r>
            <w:ins w:id="74" w:author="巾凡" w:date="2024-09-11T11:47:00Z">
              <w:r>
                <w:rPr>
                  <w:rFonts w:hint="eastAsia" w:ascii="宋体" w:hAnsi="宋体" w:eastAsia="宋体" w:cs="宋体"/>
                  <w:color w:val="000000"/>
                  <w:sz w:val="24"/>
                  <w:szCs w:val="24"/>
                  <w:highlight w:val="yellow"/>
                </w:rPr>
                <w:t>X</w:t>
              </w:r>
            </w:ins>
            <w:r>
              <w:rPr>
                <w:rFonts w:hint="eastAsia" w:ascii="宋体" w:hAnsi="宋体" w:eastAsia="宋体" w:cs="宋体"/>
                <w:color w:val="000000"/>
                <w:sz w:val="24"/>
                <w:szCs w:val="24"/>
                <w:highlight w:val="yellow"/>
                <w:lang w:val="en-US" w:eastAsia="zh-CN"/>
              </w:rPr>
              <w:t>145</w:t>
            </w:r>
            <w:ins w:id="75" w:author="巾凡" w:date="2024-09-11T11:47:00Z">
              <w:r>
                <w:rPr>
                  <w:rFonts w:hint="eastAsia" w:ascii="宋体" w:hAnsi="宋体" w:eastAsia="宋体" w:cs="宋体"/>
                  <w:color w:val="000000"/>
                  <w:sz w:val="22"/>
                  <w:szCs w:val="22"/>
                  <w:highlight w:val="yellow"/>
                </w:rPr>
                <w:t>mm</w:t>
              </w:r>
            </w:ins>
          </w:p>
        </w:tc>
        <w:tc>
          <w:tcPr>
            <w:tcW w:w="778" w:type="dxa"/>
            <w:tcBorders>
              <w:top w:val="nil"/>
              <w:left w:val="nil"/>
              <w:bottom w:val="single" w:color="000000" w:sz="4" w:space="0"/>
              <w:right w:val="single" w:color="000000" w:sz="4" w:space="0"/>
            </w:tcBorders>
            <w:noWrap w:val="0"/>
            <w:vAlign w:val="center"/>
          </w:tcPr>
          <w:p w14:paraId="4BB5062D">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76" w:author="巾凡" w:date="2024-09-11T11:47:00Z"/>
                <w:highlight w:val="yellow"/>
              </w:rPr>
            </w:pPr>
            <w:ins w:id="77"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51025109">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78" w:author="巾凡" w:date="2024-09-11T11:47:00Z"/>
                <w:highlight w:val="yellow"/>
              </w:rPr>
            </w:pPr>
            <w:ins w:id="79" w:author="巾凡" w:date="2024-09-11T11:47:00Z">
              <w:r>
                <w:rPr>
                  <w:rFonts w:hint="eastAsia" w:ascii="宋体" w:hAnsi="宋体" w:eastAsia="宋体" w:cs="宋体"/>
                  <w:color w:val="000000"/>
                  <w:sz w:val="21"/>
                  <w:szCs w:val="21"/>
                  <w:highlight w:val="yellow"/>
                </w:rPr>
                <w:t>需提供</w:t>
              </w:r>
            </w:ins>
          </w:p>
        </w:tc>
      </w:tr>
      <w:tr w14:paraId="7DCA0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CellSpacing w:w="0" w:type="dxa"/>
          <w:jc w:val="center"/>
          <w:ins w:id="80" w:author="巾凡" w:date="2024-09-11T11:47:00Z"/>
        </w:trPr>
        <w:tc>
          <w:tcPr>
            <w:tcW w:w="558" w:type="dxa"/>
            <w:tcBorders>
              <w:top w:val="nil"/>
              <w:left w:val="single" w:color="000000" w:sz="4" w:space="0"/>
              <w:bottom w:val="single" w:color="000000" w:sz="4" w:space="0"/>
              <w:right w:val="single" w:color="000000" w:sz="4" w:space="0"/>
            </w:tcBorders>
            <w:noWrap w:val="0"/>
            <w:vAlign w:val="center"/>
          </w:tcPr>
          <w:p w14:paraId="78E66771">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81" w:author="巾凡" w:date="2024-09-11T11:47:00Z"/>
                <w:highlight w:val="yellow"/>
              </w:rPr>
            </w:pPr>
            <w:ins w:id="82" w:author="巾凡" w:date="2024-09-11T11:47:00Z">
              <w:r>
                <w:rPr>
                  <w:rFonts w:hint="eastAsia" w:ascii="宋体" w:hAnsi="宋体" w:eastAsia="宋体" w:cs="宋体"/>
                  <w:color w:val="000000"/>
                  <w:sz w:val="21"/>
                  <w:szCs w:val="21"/>
                  <w:highlight w:val="yellow"/>
                </w:rPr>
                <w:t>6</w:t>
              </w:r>
            </w:ins>
          </w:p>
        </w:tc>
        <w:tc>
          <w:tcPr>
            <w:tcW w:w="4631" w:type="dxa"/>
            <w:tcBorders>
              <w:top w:val="nil"/>
              <w:left w:val="nil"/>
              <w:bottom w:val="single" w:color="000000" w:sz="4" w:space="0"/>
              <w:right w:val="single" w:color="000000" w:sz="4" w:space="0"/>
            </w:tcBorders>
            <w:noWrap w:val="0"/>
            <w:vAlign w:val="center"/>
          </w:tcPr>
          <w:p w14:paraId="65E696B0">
            <w:pPr>
              <w:jc w:val="both"/>
              <w:rPr>
                <w:ins w:id="83" w:author="巾凡" w:date="2024-09-11T11:47:00Z"/>
                <w:highlight w:val="yellow"/>
              </w:rPr>
            </w:pPr>
            <w:r>
              <w:rPr>
                <w:rFonts w:hint="eastAsia" w:ascii="Times New Roman" w:hAnsi="Times New Roman" w:cs="Times New Roman"/>
                <w:color w:val="000000"/>
                <w:sz w:val="24"/>
                <w:szCs w:val="24"/>
                <w:highlight w:val="yellow"/>
                <w:lang w:val="en-US" w:eastAsia="zh-CN"/>
              </w:rPr>
              <w:t>护理质量持续改进记录本</w:t>
            </w:r>
          </w:p>
        </w:tc>
        <w:tc>
          <w:tcPr>
            <w:tcW w:w="1582" w:type="dxa"/>
            <w:tcBorders>
              <w:top w:val="nil"/>
              <w:left w:val="nil"/>
              <w:bottom w:val="single" w:color="000000" w:sz="4" w:space="0"/>
              <w:right w:val="single" w:color="000000" w:sz="4" w:space="0"/>
            </w:tcBorders>
            <w:noWrap w:val="0"/>
            <w:vAlign w:val="center"/>
          </w:tcPr>
          <w:p w14:paraId="3FDA0446">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leftChars="0" w:right="0" w:rightChars="0"/>
              <w:jc w:val="center"/>
              <w:rPr>
                <w:ins w:id="84" w:author="巾凡" w:date="2024-09-11T11:47:00Z"/>
                <w:kern w:val="0"/>
                <w:sz w:val="24"/>
                <w:szCs w:val="24"/>
                <w:highlight w:val="yellow"/>
                <w:lang w:val="en-US" w:eastAsia="zh-CN" w:bidi="ar"/>
              </w:rPr>
            </w:pPr>
            <w:r>
              <w:rPr>
                <w:rFonts w:hint="eastAsia" w:ascii="宋体" w:hAnsi="宋体" w:eastAsia="宋体" w:cs="宋体"/>
                <w:color w:val="000000"/>
                <w:sz w:val="24"/>
                <w:szCs w:val="24"/>
                <w:highlight w:val="yellow"/>
                <w:lang w:val="en-US" w:eastAsia="zh-CN"/>
              </w:rPr>
              <w:t>295</w:t>
            </w:r>
            <w:ins w:id="85" w:author="巾凡" w:date="2024-09-11T11:47:00Z">
              <w:r>
                <w:rPr>
                  <w:rFonts w:hint="eastAsia" w:ascii="宋体" w:hAnsi="宋体" w:eastAsia="宋体" w:cs="宋体"/>
                  <w:color w:val="000000"/>
                  <w:sz w:val="24"/>
                  <w:szCs w:val="24"/>
                  <w:highlight w:val="yellow"/>
                </w:rPr>
                <w:t>X</w:t>
              </w:r>
            </w:ins>
            <w:r>
              <w:rPr>
                <w:rFonts w:hint="eastAsia" w:ascii="宋体" w:hAnsi="宋体" w:eastAsia="宋体" w:cs="宋体"/>
                <w:color w:val="000000"/>
                <w:sz w:val="24"/>
                <w:szCs w:val="24"/>
                <w:highlight w:val="yellow"/>
                <w:lang w:val="en-US" w:eastAsia="zh-CN"/>
              </w:rPr>
              <w:t>210</w:t>
            </w:r>
            <w:ins w:id="86" w:author="巾凡" w:date="2024-09-11T11:47:00Z">
              <w:r>
                <w:rPr>
                  <w:rFonts w:hint="eastAsia" w:ascii="宋体" w:hAnsi="宋体" w:eastAsia="宋体" w:cs="宋体"/>
                  <w:color w:val="000000"/>
                  <w:sz w:val="21"/>
                  <w:szCs w:val="21"/>
                  <w:highlight w:val="yellow"/>
                </w:rPr>
                <w:t>mm</w:t>
              </w:r>
            </w:ins>
          </w:p>
        </w:tc>
        <w:tc>
          <w:tcPr>
            <w:tcW w:w="778" w:type="dxa"/>
            <w:tcBorders>
              <w:top w:val="nil"/>
              <w:left w:val="nil"/>
              <w:bottom w:val="single" w:color="000000" w:sz="4" w:space="0"/>
              <w:right w:val="single" w:color="000000" w:sz="4" w:space="0"/>
            </w:tcBorders>
            <w:noWrap w:val="0"/>
            <w:vAlign w:val="center"/>
          </w:tcPr>
          <w:p w14:paraId="68094981">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87" w:author="巾凡" w:date="2024-09-11T11:47:00Z"/>
                <w:highlight w:val="yellow"/>
              </w:rPr>
            </w:pPr>
            <w:ins w:id="88" w:author="巾凡" w:date="2024-09-11T11:47:00Z">
              <w:r>
                <w:rPr>
                  <w:rFonts w:hint="eastAsia" w:ascii="宋体" w:hAnsi="宋体" w:eastAsia="宋体" w:cs="宋体"/>
                  <w:color w:val="000000"/>
                  <w:sz w:val="21"/>
                  <w:szCs w:val="21"/>
                  <w:highlight w:val="yellow"/>
                </w:rPr>
                <w:t>1</w:t>
              </w:r>
            </w:ins>
          </w:p>
        </w:tc>
        <w:tc>
          <w:tcPr>
            <w:tcW w:w="1850" w:type="dxa"/>
            <w:tcBorders>
              <w:top w:val="nil"/>
              <w:left w:val="nil"/>
              <w:bottom w:val="single" w:color="000000" w:sz="4" w:space="0"/>
              <w:right w:val="single" w:color="000000" w:sz="4" w:space="0"/>
            </w:tcBorders>
            <w:noWrap w:val="0"/>
            <w:vAlign w:val="center"/>
          </w:tcPr>
          <w:p w14:paraId="3EDC7F0F">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ins w:id="89" w:author="巾凡" w:date="2024-09-11T11:47:00Z"/>
                <w:highlight w:val="yellow"/>
              </w:rPr>
            </w:pPr>
            <w:ins w:id="90" w:author="巾凡" w:date="2024-09-11T11:47:00Z">
              <w:r>
                <w:rPr>
                  <w:rFonts w:hint="eastAsia" w:ascii="宋体" w:hAnsi="宋体" w:eastAsia="宋体" w:cs="宋体"/>
                  <w:color w:val="000000"/>
                  <w:sz w:val="21"/>
                  <w:szCs w:val="21"/>
                  <w:highlight w:val="yellow"/>
                </w:rPr>
                <w:t>需提供</w:t>
              </w:r>
            </w:ins>
          </w:p>
        </w:tc>
      </w:tr>
    </w:tbl>
    <w:p w14:paraId="185B3173">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ins w:id="91" w:author="巾凡" w:date="2024-09-11T11:47:00Z"/>
          <w:highlight w:val="yellow"/>
        </w:rPr>
      </w:pPr>
      <w:ins w:id="92" w:author="巾凡" w:date="2024-09-11T11:47:00Z">
        <w:r>
          <w:rPr>
            <w:highlight w:val="yellow"/>
          </w:rPr>
          <w:t> </w:t>
        </w:r>
      </w:ins>
    </w:p>
    <w:p w14:paraId="18433655">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720" w:firstLine="560"/>
        <w:jc w:val="center"/>
        <w:rPr>
          <w:ins w:id="93" w:author="巾凡" w:date="2024-09-11T11:47:00Z"/>
          <w:rFonts w:hint="default" w:eastAsia="宋体"/>
          <w:highlight w:val="yellow"/>
          <w:lang w:val="en-US" w:eastAsia="zh-CN"/>
        </w:rPr>
      </w:pPr>
      <w:ins w:id="94" w:author="巾凡" w:date="2024-09-11T11:47:00Z">
        <w:r>
          <w:rPr>
            <w:rFonts w:hint="default" w:ascii="Times New Roman" w:hAnsi="Times New Roman" w:cs="Times New Roman"/>
            <w:color w:val="000000"/>
            <w:sz w:val="28"/>
            <w:szCs w:val="28"/>
            <w:highlight w:val="yellow"/>
          </w:rPr>
          <w:t>1、</w:t>
        </w:r>
      </w:ins>
      <w:r>
        <w:rPr>
          <w:rFonts w:hint="eastAsia" w:ascii="Times New Roman" w:hAnsi="Times New Roman" w:cs="Times New Roman"/>
          <w:color w:val="000000"/>
          <w:sz w:val="28"/>
          <w:szCs w:val="28"/>
          <w:highlight w:val="yellow"/>
          <w:lang w:val="en-US" w:eastAsia="zh-CN"/>
        </w:rPr>
        <w:t>医生交接班登记本</w:t>
      </w:r>
    </w:p>
    <w:p w14:paraId="4C03D85C">
      <w:pPr>
        <w:pStyle w:val="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firstLine="640"/>
        <w:jc w:val="center"/>
        <w:rPr>
          <w:ins w:id="95" w:author="巾凡" w:date="2024-09-11T11:47:00Z"/>
          <w:rFonts w:hint="eastAsia" w:eastAsia="宋体"/>
          <w:highlight w:val="yellow"/>
          <w:lang w:eastAsia="zh-CN"/>
        </w:rPr>
      </w:pPr>
    </w:p>
    <w:p w14:paraId="5627A446">
      <w:pPr>
        <w:ind w:firstLine="0"/>
        <w:rPr>
          <w:ins w:id="96" w:author="小燕子" w:date="2024-09-12T09:16:00Z"/>
          <w:rFonts w:hint="eastAsia" w:eastAsia="宋体"/>
          <w:highlight w:val="yellow"/>
          <w:lang w:eastAsia="zh-CN"/>
        </w:rPr>
      </w:pPr>
    </w:p>
    <w:p w14:paraId="458F2866">
      <w:pPr>
        <w:ind w:firstLine="420"/>
        <w:rPr>
          <w:rFonts w:hint="eastAsia" w:eastAsia="宋体"/>
          <w:highlight w:val="yellow"/>
          <w:lang w:eastAsia="zh-CN"/>
        </w:rPr>
      </w:pPr>
      <w:ins w:id="97" w:author="小燕子" w:date="2024-09-12T09:17:00Z">
        <w:r>
          <w:rPr>
            <w:rFonts w:hint="eastAsia" w:eastAsia="宋体"/>
            <w:highlight w:val="yellow"/>
            <w:lang w:eastAsia="zh-CN"/>
          </w:rPr>
          <w:drawing>
            <wp:inline distT="0" distB="0" distL="114300" distR="114300">
              <wp:extent cx="2553970" cy="3636645"/>
              <wp:effectExtent l="0" t="0" r="17780" b="1905"/>
              <wp:docPr id="2" name="图片 1" descr="76e677241e08ac85ffaa3e7b17c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6e677241e08ac85ffaa3e7b17c6375"/>
                      <pic:cNvPicPr>
                        <a:picLocks noChangeAspect="1"/>
                      </pic:cNvPicPr>
                    </pic:nvPicPr>
                    <pic:blipFill>
                      <a:blip r:embed="rId10"/>
                      <a:stretch>
                        <a:fillRect/>
                      </a:stretch>
                    </pic:blipFill>
                    <pic:spPr>
                      <a:xfrm>
                        <a:off x="0" y="0"/>
                        <a:ext cx="2553970" cy="3636645"/>
                      </a:xfrm>
                      <a:prstGeom prst="rect">
                        <a:avLst/>
                      </a:prstGeom>
                      <a:noFill/>
                      <a:ln>
                        <a:noFill/>
                      </a:ln>
                    </pic:spPr>
                  </pic:pic>
                </a:graphicData>
              </a:graphic>
            </wp:inline>
          </w:drawing>
        </w:r>
      </w:ins>
      <w:ins w:id="99" w:author="小燕子" w:date="2024-09-12T09:17:00Z">
        <w:r>
          <w:rPr>
            <w:rFonts w:hint="eastAsia" w:eastAsia="宋体"/>
            <w:highlight w:val="yellow"/>
            <w:lang w:eastAsia="zh-CN"/>
          </w:rPr>
          <w:drawing>
            <wp:inline distT="0" distB="0" distL="114300" distR="114300">
              <wp:extent cx="2409825" cy="3627120"/>
              <wp:effectExtent l="0" t="0" r="9525" b="11430"/>
              <wp:docPr id="5" name="图片 2" descr="c6cd173dceffe2cb06579853af48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6cd173dceffe2cb06579853af48dc7"/>
                      <pic:cNvPicPr>
                        <a:picLocks noChangeAspect="1"/>
                      </pic:cNvPicPr>
                    </pic:nvPicPr>
                    <pic:blipFill>
                      <a:blip r:embed="rId11"/>
                      <a:stretch>
                        <a:fillRect/>
                      </a:stretch>
                    </pic:blipFill>
                    <pic:spPr>
                      <a:xfrm>
                        <a:off x="0" y="0"/>
                        <a:ext cx="2409825" cy="3627120"/>
                      </a:xfrm>
                      <a:prstGeom prst="rect">
                        <a:avLst/>
                      </a:prstGeom>
                      <a:noFill/>
                      <a:ln>
                        <a:noFill/>
                      </a:ln>
                    </pic:spPr>
                  </pic:pic>
                </a:graphicData>
              </a:graphic>
            </wp:inline>
          </w:drawing>
        </w:r>
      </w:ins>
    </w:p>
    <w:p w14:paraId="4E43959F">
      <w:pPr>
        <w:numPr>
          <w:ilvl w:val="0"/>
          <w:numId w:val="2"/>
        </w:numPr>
        <w:jc w:val="center"/>
        <w:rPr>
          <w:rFonts w:hint="eastAsia" w:eastAsia="宋体"/>
          <w:sz w:val="28"/>
          <w:szCs w:val="28"/>
          <w:highlight w:val="yellow"/>
          <w:lang w:val="en-US" w:eastAsia="zh-CN"/>
        </w:rPr>
      </w:pPr>
      <w:r>
        <w:rPr>
          <w:rFonts w:hint="eastAsia" w:eastAsia="宋体"/>
          <w:sz w:val="28"/>
          <w:szCs w:val="28"/>
          <w:highlight w:val="yellow"/>
          <w:lang w:val="en-US" w:eastAsia="zh-CN"/>
        </w:rPr>
        <w:t>高值耗材使用登记本</w:t>
      </w:r>
    </w:p>
    <w:p w14:paraId="7CCB0F7F">
      <w:pPr>
        <w:numPr>
          <w:ilvl w:val="0"/>
          <w:numId w:val="0"/>
        </w:numPr>
        <w:jc w:val="both"/>
        <w:rPr>
          <w:rFonts w:hint="default" w:eastAsia="宋体"/>
          <w:sz w:val="28"/>
          <w:szCs w:val="28"/>
          <w:highlight w:val="yellow"/>
          <w:lang w:val="en-US" w:eastAsia="zh-CN"/>
        </w:rPr>
      </w:pPr>
      <w:r>
        <w:rPr>
          <w:rFonts w:hint="default" w:eastAsia="宋体"/>
          <w:sz w:val="28"/>
          <w:szCs w:val="28"/>
          <w:highlight w:val="yellow"/>
          <w:lang w:val="en-US" w:eastAsia="zh-CN"/>
        </w:rPr>
        <w:drawing>
          <wp:inline distT="0" distB="0" distL="114300" distR="114300">
            <wp:extent cx="2761615" cy="3908425"/>
            <wp:effectExtent l="0" t="0" r="635" b="15875"/>
            <wp:docPr id="9" name="图片 3" descr="f25120bf7a2bcceb999656ebe448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25120bf7a2bcceb999656ebe4487ad"/>
                    <pic:cNvPicPr>
                      <a:picLocks noChangeAspect="1"/>
                    </pic:cNvPicPr>
                  </pic:nvPicPr>
                  <pic:blipFill>
                    <a:blip r:embed="rId12"/>
                    <a:stretch>
                      <a:fillRect/>
                    </a:stretch>
                  </pic:blipFill>
                  <pic:spPr>
                    <a:xfrm>
                      <a:off x="0" y="0"/>
                      <a:ext cx="2761615" cy="3908425"/>
                    </a:xfrm>
                    <a:prstGeom prst="rect">
                      <a:avLst/>
                    </a:prstGeom>
                    <a:noFill/>
                    <a:ln>
                      <a:noFill/>
                    </a:ln>
                  </pic:spPr>
                </pic:pic>
              </a:graphicData>
            </a:graphic>
          </wp:inline>
        </w:drawing>
      </w:r>
      <w:r>
        <w:rPr>
          <w:rFonts w:hint="default" w:eastAsia="宋体"/>
          <w:sz w:val="28"/>
          <w:szCs w:val="28"/>
          <w:highlight w:val="yellow"/>
          <w:lang w:val="en-US" w:eastAsia="zh-CN"/>
        </w:rPr>
        <w:drawing>
          <wp:inline distT="0" distB="0" distL="114300" distR="114300">
            <wp:extent cx="2908935" cy="3910330"/>
            <wp:effectExtent l="0" t="0" r="5715" b="13970"/>
            <wp:docPr id="1" name="图片 4" descr="4e7516cc68c2d5b67f8dcd4d0ca8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4e7516cc68c2d5b67f8dcd4d0ca8d50"/>
                    <pic:cNvPicPr>
                      <a:picLocks noChangeAspect="1"/>
                    </pic:cNvPicPr>
                  </pic:nvPicPr>
                  <pic:blipFill>
                    <a:blip r:embed="rId13"/>
                    <a:stretch>
                      <a:fillRect/>
                    </a:stretch>
                  </pic:blipFill>
                  <pic:spPr>
                    <a:xfrm>
                      <a:off x="0" y="0"/>
                      <a:ext cx="2908935" cy="3910330"/>
                    </a:xfrm>
                    <a:prstGeom prst="rect">
                      <a:avLst/>
                    </a:prstGeom>
                    <a:noFill/>
                    <a:ln>
                      <a:noFill/>
                    </a:ln>
                  </pic:spPr>
                </pic:pic>
              </a:graphicData>
            </a:graphic>
          </wp:inline>
        </w:drawing>
      </w:r>
    </w:p>
    <w:p w14:paraId="4E9FF8FA">
      <w:pPr>
        <w:numPr>
          <w:ilvl w:val="0"/>
          <w:numId w:val="0"/>
        </w:numPr>
        <w:jc w:val="center"/>
        <w:rPr>
          <w:rFonts w:hint="default" w:eastAsia="宋体"/>
          <w:sz w:val="28"/>
          <w:szCs w:val="28"/>
          <w:highlight w:val="yellow"/>
          <w:lang w:val="en-US" w:eastAsia="zh-CN"/>
        </w:rPr>
      </w:pPr>
      <w:r>
        <w:rPr>
          <w:rFonts w:hint="eastAsia" w:ascii="Times New Roman" w:hAnsi="Times New Roman" w:cs="Times New Roman"/>
          <w:color w:val="000000"/>
          <w:sz w:val="28"/>
          <w:szCs w:val="28"/>
          <w:highlight w:val="yellow"/>
          <w:lang w:val="en-US" w:eastAsia="zh-CN"/>
        </w:rPr>
        <w:t>3</w:t>
      </w:r>
      <w:ins w:id="101" w:author="巾凡" w:date="2024-09-11T11:47:00Z">
        <w:r>
          <w:rPr>
            <w:rFonts w:hint="default" w:ascii="Times New Roman" w:hAnsi="Times New Roman" w:cs="Times New Roman"/>
            <w:color w:val="000000"/>
            <w:sz w:val="28"/>
            <w:szCs w:val="28"/>
            <w:highlight w:val="yellow"/>
          </w:rPr>
          <w:t>、</w:t>
        </w:r>
      </w:ins>
      <w:r>
        <w:rPr>
          <w:rFonts w:hint="eastAsia" w:ascii="Times New Roman" w:hAnsi="Times New Roman" w:cs="Times New Roman"/>
          <w:color w:val="000000"/>
          <w:sz w:val="28"/>
          <w:szCs w:val="28"/>
          <w:highlight w:val="yellow"/>
          <w:lang w:val="en-US" w:eastAsia="zh-CN"/>
        </w:rPr>
        <w:t>翻身卡</w:t>
      </w:r>
    </w:p>
    <w:p w14:paraId="2FA4BEF5">
      <w:pPr>
        <w:ind w:firstLine="420"/>
        <w:rPr>
          <w:rFonts w:ascii="楷体" w:hAnsi="楷体" w:eastAsia="楷体" w:cs="楷体"/>
          <w:color w:val="000000"/>
          <w:sz w:val="32"/>
          <w:szCs w:val="32"/>
        </w:rPr>
      </w:pPr>
      <w:r>
        <w:rPr>
          <w:rFonts w:ascii="楷体" w:hAnsi="楷体" w:eastAsia="楷体" w:cs="楷体"/>
          <w:color w:val="000000"/>
          <w:sz w:val="32"/>
          <w:szCs w:val="32"/>
        </w:rPr>
        <w:drawing>
          <wp:inline distT="0" distB="0" distL="114300" distR="114300">
            <wp:extent cx="3065780" cy="3977005"/>
            <wp:effectExtent l="0" t="0" r="1270" b="4445"/>
            <wp:docPr id="8" name="图片 5" descr="77f678e6e3fc60cf561a68a718cf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77f678e6e3fc60cf561a68a718cfd8c"/>
                    <pic:cNvPicPr>
                      <a:picLocks noChangeAspect="1"/>
                    </pic:cNvPicPr>
                  </pic:nvPicPr>
                  <pic:blipFill>
                    <a:blip r:embed="rId14"/>
                    <a:stretch>
                      <a:fillRect/>
                    </a:stretch>
                  </pic:blipFill>
                  <pic:spPr>
                    <a:xfrm>
                      <a:off x="0" y="0"/>
                      <a:ext cx="3065780" cy="3977005"/>
                    </a:xfrm>
                    <a:prstGeom prst="rect">
                      <a:avLst/>
                    </a:prstGeom>
                    <a:noFill/>
                    <a:ln>
                      <a:noFill/>
                    </a:ln>
                  </pic:spPr>
                </pic:pic>
              </a:graphicData>
            </a:graphic>
          </wp:inline>
        </w:drawing>
      </w:r>
    </w:p>
    <w:p w14:paraId="6D760C99">
      <w:pPr>
        <w:ind w:firstLine="420"/>
        <w:jc w:val="center"/>
        <w:rPr>
          <w:rFonts w:hint="default" w:ascii="Times New Roman" w:hAnsi="Times New Roman" w:eastAsia="宋体" w:cs="Times New Roman"/>
          <w:color w:val="000000"/>
          <w:sz w:val="28"/>
          <w:szCs w:val="28"/>
          <w:highlight w:val="yellow"/>
          <w:lang w:val="en-US" w:eastAsia="zh-CN"/>
        </w:rPr>
      </w:pPr>
      <w:r>
        <w:rPr>
          <w:rFonts w:hint="eastAsia" w:ascii="Times New Roman" w:hAnsi="Times New Roman" w:cs="Times New Roman"/>
          <w:color w:val="000000"/>
          <w:sz w:val="28"/>
          <w:szCs w:val="28"/>
          <w:highlight w:val="yellow"/>
          <w:lang w:val="en-US" w:eastAsia="zh-CN"/>
        </w:rPr>
        <w:t>4</w:t>
      </w:r>
      <w:ins w:id="102" w:author="巾凡" w:date="2024-09-11T11:47:00Z">
        <w:r>
          <w:rPr>
            <w:rFonts w:hint="default" w:ascii="Times New Roman" w:hAnsi="Times New Roman" w:cs="Times New Roman"/>
            <w:color w:val="000000"/>
            <w:sz w:val="28"/>
            <w:szCs w:val="28"/>
            <w:highlight w:val="yellow"/>
          </w:rPr>
          <w:t>、</w:t>
        </w:r>
      </w:ins>
      <w:r>
        <w:rPr>
          <w:rFonts w:hint="eastAsia" w:ascii="Times New Roman" w:hAnsi="Times New Roman" w:cs="Times New Roman"/>
          <w:color w:val="000000"/>
          <w:sz w:val="28"/>
          <w:szCs w:val="28"/>
          <w:highlight w:val="yellow"/>
          <w:lang w:val="en-US" w:eastAsia="zh-CN"/>
        </w:rPr>
        <w:t>住院病历评分标准</w:t>
      </w:r>
    </w:p>
    <w:p w14:paraId="15B1B05B">
      <w:pPr>
        <w:ind w:firstLine="420"/>
        <w:rPr>
          <w:rFonts w:ascii="楷体" w:hAnsi="楷体" w:eastAsia="楷体" w:cs="楷体"/>
          <w:color w:val="000000"/>
          <w:sz w:val="32"/>
          <w:szCs w:val="32"/>
        </w:rPr>
      </w:pPr>
      <w:r>
        <w:rPr>
          <w:rFonts w:ascii="楷体" w:hAnsi="楷体" w:eastAsia="楷体" w:cs="楷体"/>
          <w:color w:val="000000"/>
          <w:sz w:val="32"/>
          <w:szCs w:val="32"/>
        </w:rPr>
        <w:drawing>
          <wp:inline distT="0" distB="0" distL="114300" distR="114300">
            <wp:extent cx="2905125" cy="4050030"/>
            <wp:effectExtent l="0" t="0" r="9525" b="7620"/>
            <wp:docPr id="3" name="图片 6" descr="4b2840b39e322774585a46c26ee1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4b2840b39e322774585a46c26ee12b7"/>
                    <pic:cNvPicPr>
                      <a:picLocks noChangeAspect="1"/>
                    </pic:cNvPicPr>
                  </pic:nvPicPr>
                  <pic:blipFill>
                    <a:blip r:embed="rId15"/>
                    <a:stretch>
                      <a:fillRect/>
                    </a:stretch>
                  </pic:blipFill>
                  <pic:spPr>
                    <a:xfrm>
                      <a:off x="0" y="0"/>
                      <a:ext cx="2905125" cy="4050030"/>
                    </a:xfrm>
                    <a:prstGeom prst="rect">
                      <a:avLst/>
                    </a:prstGeom>
                    <a:noFill/>
                    <a:ln>
                      <a:noFill/>
                    </a:ln>
                  </pic:spPr>
                </pic:pic>
              </a:graphicData>
            </a:graphic>
          </wp:inline>
        </w:drawing>
      </w:r>
    </w:p>
    <w:p w14:paraId="29E1E6AC">
      <w:pPr>
        <w:ind w:firstLine="420"/>
        <w:jc w:val="center"/>
        <w:rPr>
          <w:rFonts w:hint="default" w:ascii="Times New Roman" w:hAnsi="Times New Roman" w:eastAsia="宋体" w:cs="Times New Roman"/>
          <w:color w:val="000000"/>
          <w:sz w:val="28"/>
          <w:szCs w:val="28"/>
          <w:highlight w:val="yellow"/>
          <w:lang w:val="en-US" w:eastAsia="zh-CN"/>
        </w:rPr>
      </w:pPr>
      <w:r>
        <w:rPr>
          <w:rFonts w:hint="eastAsia" w:ascii="Times New Roman" w:hAnsi="Times New Roman" w:cs="Times New Roman"/>
          <w:color w:val="000000"/>
          <w:sz w:val="28"/>
          <w:szCs w:val="28"/>
          <w:highlight w:val="yellow"/>
          <w:lang w:val="en-US" w:eastAsia="zh-CN"/>
        </w:rPr>
        <w:t>5</w:t>
      </w:r>
      <w:ins w:id="103" w:author="巾凡" w:date="2024-09-11T11:47:00Z">
        <w:r>
          <w:rPr>
            <w:rFonts w:hint="default" w:ascii="Times New Roman" w:hAnsi="Times New Roman" w:cs="Times New Roman"/>
            <w:color w:val="000000"/>
            <w:sz w:val="28"/>
            <w:szCs w:val="28"/>
            <w:highlight w:val="yellow"/>
          </w:rPr>
          <w:t>、</w:t>
        </w:r>
      </w:ins>
      <w:r>
        <w:rPr>
          <w:rFonts w:hint="eastAsia" w:ascii="Times New Roman" w:hAnsi="Times New Roman" w:cs="Times New Roman"/>
          <w:color w:val="000000"/>
          <w:sz w:val="28"/>
          <w:szCs w:val="28"/>
          <w:highlight w:val="yellow"/>
          <w:lang w:val="en-US" w:eastAsia="zh-CN"/>
        </w:rPr>
        <w:t>含氯消毒液消毒浓度检测登记本</w:t>
      </w:r>
    </w:p>
    <w:p w14:paraId="6861D9E1">
      <w:pPr>
        <w:ind w:firstLine="420"/>
        <w:rPr>
          <w:rFonts w:ascii="楷体" w:hAnsi="楷体" w:eastAsia="楷体" w:cs="楷体"/>
          <w:color w:val="000000"/>
          <w:sz w:val="32"/>
          <w:szCs w:val="32"/>
        </w:rPr>
      </w:pPr>
      <w:r>
        <w:rPr>
          <w:rFonts w:ascii="楷体" w:hAnsi="楷体" w:eastAsia="楷体" w:cs="楷体"/>
          <w:color w:val="000000"/>
          <w:sz w:val="32"/>
          <w:szCs w:val="32"/>
        </w:rPr>
        <w:drawing>
          <wp:inline distT="0" distB="0" distL="114300" distR="114300">
            <wp:extent cx="2894330" cy="2001520"/>
            <wp:effectExtent l="0" t="0" r="1270" b="17780"/>
            <wp:docPr id="11" name="图片 7" descr="51e4fb684c9b526df4394e4037ef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51e4fb684c9b526df4394e4037efecb"/>
                    <pic:cNvPicPr>
                      <a:picLocks noChangeAspect="1"/>
                    </pic:cNvPicPr>
                  </pic:nvPicPr>
                  <pic:blipFill>
                    <a:blip r:embed="rId16"/>
                    <a:stretch>
                      <a:fillRect/>
                    </a:stretch>
                  </pic:blipFill>
                  <pic:spPr>
                    <a:xfrm>
                      <a:off x="0" y="0"/>
                      <a:ext cx="2894330" cy="2001520"/>
                    </a:xfrm>
                    <a:prstGeom prst="rect">
                      <a:avLst/>
                    </a:prstGeom>
                    <a:noFill/>
                    <a:ln>
                      <a:noFill/>
                    </a:ln>
                  </pic:spPr>
                </pic:pic>
              </a:graphicData>
            </a:graphic>
          </wp:inline>
        </w:drawing>
      </w:r>
      <w:r>
        <w:rPr>
          <w:rFonts w:ascii="楷体" w:hAnsi="楷体" w:eastAsia="楷体" w:cs="楷体"/>
          <w:color w:val="000000"/>
          <w:sz w:val="32"/>
          <w:szCs w:val="32"/>
        </w:rPr>
        <w:drawing>
          <wp:inline distT="0" distB="0" distL="114300" distR="114300">
            <wp:extent cx="2778760" cy="1956435"/>
            <wp:effectExtent l="0" t="0" r="2540" b="5715"/>
            <wp:docPr id="6" name="图片 8" descr="2550655112b00c3684f7e04136ce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550655112b00c3684f7e04136cedb2"/>
                    <pic:cNvPicPr>
                      <a:picLocks noChangeAspect="1"/>
                    </pic:cNvPicPr>
                  </pic:nvPicPr>
                  <pic:blipFill>
                    <a:blip r:embed="rId17"/>
                    <a:stretch>
                      <a:fillRect/>
                    </a:stretch>
                  </pic:blipFill>
                  <pic:spPr>
                    <a:xfrm>
                      <a:off x="0" y="0"/>
                      <a:ext cx="2778760" cy="1956435"/>
                    </a:xfrm>
                    <a:prstGeom prst="rect">
                      <a:avLst/>
                    </a:prstGeom>
                    <a:noFill/>
                    <a:ln>
                      <a:noFill/>
                    </a:ln>
                  </pic:spPr>
                </pic:pic>
              </a:graphicData>
            </a:graphic>
          </wp:inline>
        </w:drawing>
      </w:r>
    </w:p>
    <w:p w14:paraId="21D9D822">
      <w:pPr>
        <w:ind w:firstLine="420"/>
        <w:rPr>
          <w:rFonts w:ascii="楷体" w:hAnsi="楷体" w:eastAsia="楷体" w:cs="楷体"/>
          <w:color w:val="000000"/>
          <w:sz w:val="32"/>
          <w:szCs w:val="32"/>
        </w:rPr>
      </w:pPr>
    </w:p>
    <w:p w14:paraId="2419D6EF">
      <w:pPr>
        <w:ind w:firstLine="420"/>
        <w:rPr>
          <w:rFonts w:ascii="楷体" w:hAnsi="楷体" w:eastAsia="楷体" w:cs="楷体"/>
          <w:color w:val="000000"/>
          <w:sz w:val="32"/>
          <w:szCs w:val="32"/>
        </w:rPr>
      </w:pPr>
    </w:p>
    <w:p w14:paraId="66E72D24">
      <w:pPr>
        <w:ind w:firstLine="420"/>
        <w:rPr>
          <w:rFonts w:ascii="楷体" w:hAnsi="楷体" w:eastAsia="楷体" w:cs="楷体"/>
          <w:color w:val="000000"/>
          <w:sz w:val="32"/>
          <w:szCs w:val="32"/>
        </w:rPr>
      </w:pPr>
    </w:p>
    <w:p w14:paraId="4138D3DA">
      <w:pPr>
        <w:ind w:firstLine="420"/>
        <w:rPr>
          <w:rFonts w:ascii="楷体" w:hAnsi="楷体" w:eastAsia="楷体" w:cs="楷体"/>
          <w:color w:val="000000"/>
          <w:sz w:val="32"/>
          <w:szCs w:val="32"/>
        </w:rPr>
      </w:pPr>
    </w:p>
    <w:p w14:paraId="381488D5">
      <w:pPr>
        <w:ind w:firstLine="420"/>
        <w:rPr>
          <w:rFonts w:ascii="楷体" w:hAnsi="楷体" w:eastAsia="楷体" w:cs="楷体"/>
          <w:color w:val="000000"/>
          <w:sz w:val="32"/>
          <w:szCs w:val="32"/>
        </w:rPr>
      </w:pPr>
    </w:p>
    <w:p w14:paraId="5BAD93CA">
      <w:pPr>
        <w:ind w:firstLine="420"/>
        <w:jc w:val="center"/>
        <w:rPr>
          <w:rFonts w:hint="default" w:ascii="Times New Roman" w:hAnsi="Times New Roman" w:eastAsia="宋体" w:cs="Times New Roman"/>
          <w:color w:val="000000"/>
          <w:sz w:val="28"/>
          <w:szCs w:val="28"/>
          <w:highlight w:val="yellow"/>
          <w:lang w:val="en-US" w:eastAsia="zh-CN"/>
        </w:rPr>
      </w:pPr>
      <w:r>
        <w:rPr>
          <w:rFonts w:hint="eastAsia" w:ascii="Times New Roman" w:hAnsi="Times New Roman" w:cs="Times New Roman"/>
          <w:color w:val="000000"/>
          <w:sz w:val="28"/>
          <w:szCs w:val="28"/>
          <w:highlight w:val="yellow"/>
          <w:lang w:val="en-US" w:eastAsia="zh-CN"/>
        </w:rPr>
        <w:t>6</w:t>
      </w:r>
      <w:ins w:id="104" w:author="巾凡" w:date="2024-09-11T11:47:00Z">
        <w:r>
          <w:rPr>
            <w:rFonts w:hint="default" w:ascii="Times New Roman" w:hAnsi="Times New Roman" w:cs="Times New Roman"/>
            <w:color w:val="000000"/>
            <w:sz w:val="28"/>
            <w:szCs w:val="28"/>
            <w:highlight w:val="yellow"/>
          </w:rPr>
          <w:t>、</w:t>
        </w:r>
      </w:ins>
      <w:r>
        <w:rPr>
          <w:rFonts w:hint="eastAsia" w:ascii="Times New Roman" w:hAnsi="Times New Roman" w:cs="Times New Roman"/>
          <w:color w:val="000000"/>
          <w:sz w:val="28"/>
          <w:szCs w:val="28"/>
          <w:highlight w:val="yellow"/>
          <w:lang w:val="en-US" w:eastAsia="zh-CN"/>
        </w:rPr>
        <w:t>护理质量持续改进记录本</w:t>
      </w:r>
    </w:p>
    <w:p w14:paraId="0C46B342">
      <w:pPr>
        <w:ind w:firstLine="420"/>
        <w:rPr>
          <w:rFonts w:ascii="楷体" w:hAnsi="楷体" w:eastAsia="楷体" w:cs="楷体"/>
          <w:color w:val="000000"/>
          <w:sz w:val="32"/>
          <w:szCs w:val="32"/>
        </w:rPr>
      </w:pPr>
      <w:r>
        <w:rPr>
          <w:rFonts w:ascii="楷体" w:hAnsi="楷体" w:eastAsia="楷体" w:cs="楷体"/>
          <w:color w:val="000000"/>
          <w:sz w:val="32"/>
          <w:szCs w:val="32"/>
        </w:rPr>
        <w:drawing>
          <wp:inline distT="0" distB="0" distL="114300" distR="114300">
            <wp:extent cx="3255010" cy="4604385"/>
            <wp:effectExtent l="0" t="0" r="2540" b="5715"/>
            <wp:docPr id="7" name="图片 9" descr="8043ada34f9db6bb7561c059bf53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8043ada34f9db6bb7561c059bf53dd5"/>
                    <pic:cNvPicPr>
                      <a:picLocks noChangeAspect="1"/>
                    </pic:cNvPicPr>
                  </pic:nvPicPr>
                  <pic:blipFill>
                    <a:blip r:embed="rId18"/>
                    <a:stretch>
                      <a:fillRect/>
                    </a:stretch>
                  </pic:blipFill>
                  <pic:spPr>
                    <a:xfrm>
                      <a:off x="0" y="0"/>
                      <a:ext cx="3255010" cy="4604385"/>
                    </a:xfrm>
                    <a:prstGeom prst="rect">
                      <a:avLst/>
                    </a:prstGeom>
                    <a:noFill/>
                    <a:ln>
                      <a:noFill/>
                    </a:ln>
                  </pic:spPr>
                </pic:pic>
              </a:graphicData>
            </a:graphic>
          </wp:inline>
        </w:drawing>
      </w:r>
      <w:r>
        <w:rPr>
          <w:rFonts w:ascii="楷体" w:hAnsi="楷体" w:eastAsia="楷体" w:cs="楷体"/>
          <w:color w:val="000000"/>
          <w:sz w:val="32"/>
          <w:szCs w:val="32"/>
        </w:rPr>
        <w:drawing>
          <wp:inline distT="0" distB="0" distL="114300" distR="114300">
            <wp:extent cx="4909185" cy="3714750"/>
            <wp:effectExtent l="0" t="0" r="5715" b="0"/>
            <wp:docPr id="10" name="图片 10" descr="c33e2ef0cc7b465d31e1ecbdccf7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33e2ef0cc7b465d31e1ecbdccf7f38"/>
                    <pic:cNvPicPr>
                      <a:picLocks noChangeAspect="1"/>
                    </pic:cNvPicPr>
                  </pic:nvPicPr>
                  <pic:blipFill>
                    <a:blip r:embed="rId19"/>
                    <a:stretch>
                      <a:fillRect/>
                    </a:stretch>
                  </pic:blipFill>
                  <pic:spPr>
                    <a:xfrm>
                      <a:off x="0" y="0"/>
                      <a:ext cx="4909185" cy="3714750"/>
                    </a:xfrm>
                    <a:prstGeom prst="rect">
                      <a:avLst/>
                    </a:prstGeom>
                    <a:noFill/>
                    <a:ln>
                      <a:noFill/>
                    </a:ln>
                  </pic:spPr>
                </pic:pic>
              </a:graphicData>
            </a:graphic>
          </wp:inline>
        </w:drawing>
      </w:r>
    </w:p>
    <w:p w14:paraId="61585BB6">
      <w:pPr>
        <w:ind w:firstLine="420"/>
        <w:rPr>
          <w:rFonts w:hint="eastAsia" w:ascii="楷体" w:hAnsi="楷体" w:eastAsia="楷体" w:cs="楷体"/>
          <w:color w:val="000000"/>
          <w:sz w:val="32"/>
          <w:szCs w:val="32"/>
          <w:lang w:val="en-US" w:eastAsia="zh-CN"/>
        </w:rPr>
      </w:pPr>
      <w:r>
        <w:rPr>
          <w:rFonts w:ascii="楷体" w:hAnsi="楷体" w:eastAsia="楷体" w:cs="楷体"/>
          <w:color w:val="000000"/>
          <w:sz w:val="32"/>
          <w:szCs w:val="32"/>
        </w:rPr>
        <w:t>(四)项目服务要求</w:t>
      </w:r>
      <w:r>
        <w:rPr>
          <w:rFonts w:hint="eastAsia" w:ascii="楷体" w:hAnsi="楷体" w:eastAsia="楷体" w:cs="楷体"/>
          <w:color w:val="000000"/>
          <w:sz w:val="32"/>
          <w:szCs w:val="32"/>
          <w:lang w:val="en-US" w:eastAsia="zh-CN"/>
        </w:rPr>
        <w:t xml:space="preserve"> </w:t>
      </w:r>
    </w:p>
    <w:p w14:paraId="591B7766">
      <w:pPr>
        <w:ind w:firstLine="420"/>
        <w:rPr>
          <w:rFonts w:ascii="楷体" w:hAnsi="楷体" w:eastAsia="楷体" w:cs="楷体"/>
          <w:color w:val="000000"/>
          <w:sz w:val="32"/>
          <w:szCs w:val="32"/>
        </w:rPr>
      </w:pPr>
      <w:r>
        <w:rPr>
          <w:rFonts w:ascii="楷体" w:hAnsi="楷体" w:eastAsia="楷体" w:cs="楷体"/>
          <w:color w:val="000000"/>
          <w:sz w:val="32"/>
          <w:szCs w:val="32"/>
        </w:rPr>
        <w:t>1.采购人将采购订单于每月10号前汇总提交给成交供应商，成交供应商应自行做好备货，应在接收到订单的5个工作日内完成所有订单的配送。</w:t>
      </w:r>
    </w:p>
    <w:p w14:paraId="7AB02659">
      <w:pPr>
        <w:ind w:firstLine="420"/>
        <w:rPr>
          <w:rFonts w:ascii="楷体" w:hAnsi="楷体" w:eastAsia="楷体" w:cs="楷体"/>
          <w:color w:val="000000"/>
          <w:sz w:val="32"/>
          <w:szCs w:val="32"/>
        </w:rPr>
      </w:pPr>
      <w:r>
        <w:rPr>
          <w:rFonts w:ascii="楷体" w:hAnsi="楷体" w:eastAsia="楷体" w:cs="楷体"/>
          <w:color w:val="000000"/>
          <w:sz w:val="32"/>
          <w:szCs w:val="32"/>
        </w:rPr>
        <w:t>2.临时应急采购物资，成交供应商应按采购人通知，5分钟内响应，4小时内送达指定地点。</w:t>
      </w:r>
    </w:p>
    <w:p w14:paraId="104124C4">
      <w:pPr>
        <w:ind w:firstLine="420"/>
        <w:rPr>
          <w:rFonts w:ascii="楷体" w:hAnsi="楷体" w:eastAsia="楷体" w:cs="楷体"/>
          <w:color w:val="000000"/>
          <w:sz w:val="32"/>
          <w:szCs w:val="32"/>
        </w:rPr>
      </w:pPr>
      <w:r>
        <w:rPr>
          <w:rFonts w:ascii="楷体" w:hAnsi="楷体" w:eastAsia="楷体" w:cs="楷体"/>
          <w:b w:val="0"/>
          <w:color w:val="000000"/>
          <w:sz w:val="32"/>
          <w:szCs w:val="32"/>
        </w:rPr>
        <w:t>3. 成交供应商须将订单配送到各楼层科室，要求配送供应商需具有一定的配送能力</w:t>
      </w:r>
      <w:r>
        <w:rPr>
          <w:rFonts w:hint="default" w:ascii="楷体" w:hAnsi="楷体" w:eastAsia="楷体" w:cs="楷体"/>
          <w:b w:val="0"/>
          <w:color w:val="000000"/>
          <w:sz w:val="32"/>
          <w:szCs w:val="32"/>
        </w:rPr>
        <w:t>。</w:t>
      </w:r>
    </w:p>
    <w:p w14:paraId="0A4E9ED1">
      <w:pPr>
        <w:ind w:firstLine="420"/>
        <w:rPr>
          <w:rFonts w:ascii="楷体" w:hAnsi="楷体" w:eastAsia="楷体" w:cs="楷体"/>
          <w:color w:val="000000"/>
          <w:sz w:val="32"/>
          <w:szCs w:val="32"/>
        </w:rPr>
      </w:pPr>
      <w:r>
        <w:rPr>
          <w:rFonts w:ascii="楷体" w:hAnsi="楷体" w:eastAsia="楷体" w:cs="楷体"/>
          <w:color w:val="000000"/>
          <w:sz w:val="32"/>
          <w:szCs w:val="32"/>
        </w:rPr>
        <w:t>4.采购人不为成交供应商提供仓库和车位，成交供应商配送产品时应自行承担因此产生的相应费用。</w:t>
      </w:r>
    </w:p>
    <w:p w14:paraId="490C16DA">
      <w:pPr>
        <w:ind w:firstLine="420"/>
        <w:rPr>
          <w:rFonts w:ascii="楷体" w:hAnsi="楷体" w:eastAsia="楷体" w:cs="楷体"/>
          <w:color w:val="000000"/>
          <w:sz w:val="32"/>
          <w:szCs w:val="32"/>
        </w:rPr>
      </w:pPr>
      <w:r>
        <w:rPr>
          <w:rFonts w:ascii="楷体" w:hAnsi="楷体" w:eastAsia="楷体" w:cs="楷体"/>
          <w:color w:val="000000"/>
          <w:sz w:val="32"/>
          <w:szCs w:val="32"/>
        </w:rPr>
        <w:t>5.成交供应商提供的物品必须符合合同约定的国家标准或行业标准。</w:t>
      </w:r>
    </w:p>
    <w:p w14:paraId="256F9F89">
      <w:pPr>
        <w:ind w:firstLine="420"/>
        <w:rPr>
          <w:rFonts w:ascii="楷体" w:hAnsi="楷体" w:eastAsia="楷体" w:cs="楷体"/>
          <w:color w:val="000000"/>
          <w:sz w:val="32"/>
          <w:szCs w:val="32"/>
        </w:rPr>
      </w:pPr>
      <w:r>
        <w:rPr>
          <w:rFonts w:ascii="楷体" w:hAnsi="楷体" w:eastAsia="楷体" w:cs="楷体"/>
          <w:color w:val="000000"/>
          <w:sz w:val="32"/>
          <w:szCs w:val="32"/>
        </w:rPr>
        <w:t>6.供应商应拥有仓储场所（</w:t>
      </w:r>
      <w:r>
        <w:rPr>
          <w:rFonts w:hint="eastAsia" w:ascii="楷体" w:hAnsi="楷体" w:eastAsia="楷体" w:cs="楷体"/>
          <w:color w:val="000000"/>
          <w:sz w:val="32"/>
          <w:szCs w:val="32"/>
          <w:lang w:eastAsia="zh-CN"/>
        </w:rPr>
        <w:t>响应文件</w:t>
      </w:r>
      <w:r>
        <w:rPr>
          <w:rFonts w:ascii="楷体" w:hAnsi="楷体" w:eastAsia="楷体" w:cs="楷体"/>
          <w:color w:val="000000"/>
          <w:sz w:val="32"/>
          <w:szCs w:val="32"/>
        </w:rPr>
        <w:t>时需提供房产证或租赁合同复印件）。</w:t>
      </w:r>
    </w:p>
    <w:p w14:paraId="30A15C90">
      <w:pPr>
        <w:ind w:firstLine="420"/>
        <w:rPr>
          <w:rFonts w:ascii="楷体" w:hAnsi="楷体" w:eastAsia="楷体" w:cs="楷体"/>
          <w:color w:val="000000"/>
          <w:sz w:val="32"/>
          <w:szCs w:val="32"/>
        </w:rPr>
      </w:pPr>
      <w:r>
        <w:rPr>
          <w:rFonts w:ascii="楷体" w:hAnsi="楷体" w:eastAsia="楷体" w:cs="楷体"/>
          <w:color w:val="000000"/>
          <w:sz w:val="32"/>
          <w:szCs w:val="32"/>
        </w:rPr>
        <w:t>7.成交供应商应设置物资配送人员、对账人员，以上人员需固定。</w:t>
      </w:r>
    </w:p>
    <w:p w14:paraId="230F4E07">
      <w:pPr>
        <w:ind w:firstLine="420"/>
        <w:rPr>
          <w:rFonts w:ascii="楷体" w:hAnsi="楷体" w:eastAsia="楷体" w:cs="楷体"/>
          <w:color w:val="000000"/>
          <w:sz w:val="32"/>
          <w:szCs w:val="32"/>
        </w:rPr>
      </w:pPr>
      <w:r>
        <w:rPr>
          <w:rFonts w:ascii="楷体" w:hAnsi="楷体" w:eastAsia="楷体" w:cs="楷体"/>
          <w:color w:val="000000"/>
          <w:sz w:val="32"/>
          <w:szCs w:val="32"/>
        </w:rPr>
        <w:t>8.本项目为了保证采购人正常采购到所需求的用品，采购清单中列明的物品为暂估统计数据，采购人可以根据实际情况调整，每月按实际产生量结算。</w:t>
      </w:r>
    </w:p>
    <w:p w14:paraId="0F3AB6D7">
      <w:pPr>
        <w:ind w:firstLine="420"/>
        <w:rPr>
          <w:rFonts w:ascii="楷体" w:hAnsi="楷体" w:eastAsia="楷体" w:cs="楷体"/>
          <w:color w:val="000000"/>
          <w:sz w:val="32"/>
          <w:szCs w:val="32"/>
        </w:rPr>
      </w:pPr>
      <w:r>
        <w:rPr>
          <w:rFonts w:ascii="楷体" w:hAnsi="楷体" w:eastAsia="楷体" w:cs="楷体"/>
          <w:color w:val="000000"/>
          <w:sz w:val="32"/>
          <w:szCs w:val="32"/>
        </w:rPr>
        <w:t>9.本次采购涉及的货物不属一次性完成供货，需根据采购人的实际采购需求供货；成交供应商必须遵守，并且提供包括运输、包装、质量检验等服务；接到采购人的订单需求，须在4小时内响应，并于5个工作日内送达。</w:t>
      </w:r>
    </w:p>
    <w:p w14:paraId="617730C3">
      <w:pPr>
        <w:ind w:firstLine="420"/>
        <w:rPr>
          <w:rFonts w:ascii="楷体" w:hAnsi="楷体" w:eastAsia="楷体" w:cs="楷体"/>
          <w:color w:val="000000"/>
          <w:sz w:val="32"/>
          <w:szCs w:val="32"/>
        </w:rPr>
      </w:pPr>
      <w:r>
        <w:rPr>
          <w:rFonts w:ascii="楷体" w:hAnsi="楷体" w:eastAsia="楷体" w:cs="楷体"/>
          <w:color w:val="000000"/>
          <w:sz w:val="32"/>
          <w:szCs w:val="32"/>
        </w:rPr>
        <w:t>（五）供货及售后服务要求</w:t>
      </w:r>
    </w:p>
    <w:p w14:paraId="1AF4BED1">
      <w:pPr>
        <w:ind w:firstLine="420"/>
        <w:rPr>
          <w:rFonts w:ascii="楷体" w:hAnsi="楷体" w:eastAsia="楷体" w:cs="楷体"/>
          <w:color w:val="000000"/>
          <w:sz w:val="32"/>
          <w:szCs w:val="32"/>
        </w:rPr>
      </w:pPr>
      <w:r>
        <w:rPr>
          <w:rFonts w:ascii="楷体" w:hAnsi="楷体" w:eastAsia="楷体" w:cs="楷体"/>
          <w:color w:val="000000"/>
          <w:sz w:val="32"/>
          <w:szCs w:val="32"/>
        </w:rPr>
        <w:t>1.成交供应商所供产品需按照合同规定的要求执行，交付产品的技术参数、规格与用户需求约定的技术参数、规格相一致。</w:t>
      </w:r>
    </w:p>
    <w:p w14:paraId="641DE6A5">
      <w:pPr>
        <w:ind w:firstLine="420"/>
        <w:rPr>
          <w:rFonts w:ascii="楷体" w:hAnsi="楷体" w:eastAsia="楷体" w:cs="楷体"/>
          <w:color w:val="000000"/>
          <w:sz w:val="32"/>
          <w:szCs w:val="32"/>
        </w:rPr>
      </w:pPr>
      <w:r>
        <w:rPr>
          <w:rFonts w:ascii="楷体" w:hAnsi="楷体" w:eastAsia="楷体" w:cs="楷体"/>
          <w:color w:val="000000"/>
          <w:sz w:val="32"/>
          <w:szCs w:val="32"/>
        </w:rPr>
        <w:t>2.具体供货的物品品牌需经采购人书面确认后方可供应。</w:t>
      </w:r>
    </w:p>
    <w:p w14:paraId="732498B5">
      <w:pPr>
        <w:ind w:firstLine="420"/>
        <w:rPr>
          <w:rFonts w:ascii="楷体" w:hAnsi="楷体" w:eastAsia="楷体" w:cs="楷体"/>
          <w:color w:val="000000"/>
          <w:sz w:val="32"/>
          <w:szCs w:val="32"/>
        </w:rPr>
      </w:pPr>
      <w:r>
        <w:rPr>
          <w:rFonts w:ascii="楷体" w:hAnsi="楷体" w:eastAsia="楷体" w:cs="楷体"/>
          <w:color w:val="000000"/>
          <w:sz w:val="32"/>
          <w:szCs w:val="32"/>
        </w:rPr>
        <w:t>3.如合同履行过程中发现成交供应商所提供的产品不符合采购文件及其响应文件响应的要求，采购人有权要求供应商赔偿并提供相应的解决措施，成交供应商应无条件配合。</w:t>
      </w:r>
    </w:p>
    <w:p w14:paraId="5EA4CB7A">
      <w:pPr>
        <w:ind w:firstLine="420"/>
        <w:rPr>
          <w:rFonts w:ascii="楷体" w:hAnsi="楷体" w:eastAsia="楷体" w:cs="楷体"/>
          <w:color w:val="000000"/>
          <w:sz w:val="32"/>
          <w:szCs w:val="32"/>
        </w:rPr>
      </w:pPr>
      <w:r>
        <w:rPr>
          <w:rFonts w:ascii="楷体" w:hAnsi="楷体" w:eastAsia="楷体" w:cs="楷体"/>
          <w:color w:val="000000"/>
          <w:sz w:val="32"/>
          <w:szCs w:val="32"/>
        </w:rPr>
        <w:t>4.成交供应商须严格执行国家“三包”规定，严格按照响应文件承诺，保证产品质量及售后服务。做好物品的调换、退货、质保等各项服务工作，采购单位人为因素除外。</w:t>
      </w:r>
    </w:p>
    <w:p w14:paraId="541968B7">
      <w:pPr>
        <w:ind w:firstLine="420"/>
        <w:rPr>
          <w:rFonts w:ascii="楷体" w:hAnsi="楷体" w:eastAsia="楷体" w:cs="楷体"/>
          <w:color w:val="000000"/>
          <w:sz w:val="32"/>
          <w:szCs w:val="32"/>
        </w:rPr>
      </w:pPr>
      <w:r>
        <w:rPr>
          <w:rFonts w:ascii="楷体" w:hAnsi="楷体" w:eastAsia="楷体" w:cs="楷体"/>
          <w:color w:val="000000"/>
          <w:sz w:val="32"/>
          <w:szCs w:val="32"/>
        </w:rPr>
        <w:t>5.成交供应商有义务以优惠价为采购人提供与本项目相关的特殊规格、非常用以及紧急需要的产品。</w:t>
      </w:r>
    </w:p>
    <w:p w14:paraId="0ABEDACA">
      <w:pPr>
        <w:ind w:firstLine="420"/>
        <w:rPr>
          <w:rFonts w:ascii="楷体" w:hAnsi="楷体" w:eastAsia="楷体" w:cs="楷体"/>
          <w:color w:val="000000"/>
          <w:sz w:val="32"/>
          <w:szCs w:val="32"/>
        </w:rPr>
      </w:pPr>
      <w:r>
        <w:rPr>
          <w:rFonts w:ascii="楷体" w:hAnsi="楷体" w:eastAsia="楷体" w:cs="楷体"/>
          <w:color w:val="000000"/>
          <w:sz w:val="32"/>
          <w:szCs w:val="32"/>
        </w:rPr>
        <w:t>6.成交供应商配送人员须穿着明显带有公司名称及标识的工作服。因成交供应商人员在采购人处产生的一切纠纷争议，由成交供应商承担相应的责任并负责解决，与采购人无关。</w:t>
      </w:r>
    </w:p>
    <w:p w14:paraId="5B9BE33F">
      <w:pPr>
        <w:ind w:firstLine="420"/>
        <w:rPr>
          <w:rFonts w:ascii="楷体" w:hAnsi="楷体" w:eastAsia="楷体" w:cs="楷体"/>
          <w:color w:val="000000"/>
          <w:sz w:val="32"/>
          <w:szCs w:val="32"/>
        </w:rPr>
      </w:pPr>
      <w:r>
        <w:rPr>
          <w:rFonts w:ascii="楷体" w:hAnsi="楷体" w:eastAsia="楷体" w:cs="楷体"/>
          <w:b w:val="0"/>
          <w:color w:val="000000"/>
          <w:sz w:val="32"/>
          <w:szCs w:val="32"/>
        </w:rPr>
        <w:t>7.如采购人提出与本项目相关的新增产品清单时，按照以下方式确定基准价(①采购人在下单时的京东商城、天猫或淘宝等平台价格(截图)，以最低价确定基准价。②无法通过上述方式确定基准价的产品，可通过其他方式进行询价，经采购人确认后作为基准价。成交供应商报价需经采购人书面认可方后供货。</w:t>
      </w:r>
    </w:p>
    <w:p w14:paraId="202CEE7D">
      <w:pPr>
        <w:ind w:firstLine="420"/>
        <w:rPr>
          <w:rFonts w:ascii="楷体" w:hAnsi="楷体" w:eastAsia="楷体" w:cs="楷体"/>
          <w:color w:val="000000"/>
          <w:sz w:val="32"/>
          <w:szCs w:val="32"/>
        </w:rPr>
      </w:pPr>
      <w:r>
        <w:rPr>
          <w:rFonts w:ascii="楷体" w:hAnsi="楷体" w:eastAsia="楷体" w:cs="楷体"/>
          <w:color w:val="000000"/>
          <w:sz w:val="32"/>
          <w:szCs w:val="32"/>
        </w:rPr>
        <w:t>8.如成交供应商在合同履行期间因客观不可抗力原因需调整配送物品时，须提供相应证明文件并获采购人书面同意后方可变更。</w:t>
      </w:r>
    </w:p>
    <w:p w14:paraId="1F5219A3">
      <w:pPr>
        <w:ind w:firstLine="420"/>
        <w:rPr>
          <w:rFonts w:ascii="楷体" w:hAnsi="楷体" w:eastAsia="楷体" w:cs="楷体"/>
          <w:color w:val="000000"/>
          <w:sz w:val="32"/>
          <w:szCs w:val="32"/>
        </w:rPr>
      </w:pPr>
      <w:r>
        <w:rPr>
          <w:rFonts w:ascii="楷体" w:hAnsi="楷体" w:eastAsia="楷体" w:cs="楷体"/>
          <w:color w:val="000000"/>
          <w:sz w:val="32"/>
          <w:szCs w:val="32"/>
        </w:rPr>
        <w:t>9.成交供应商在合同履行期间因客观不可抗力原因需调整配送物品时，成交供应商须提前一个月以上向采购人提出产品变更申请，其中变更的物品质量、档次应优于或等于原物品，所发生的费用由成交供应商承担。</w:t>
      </w:r>
    </w:p>
    <w:p w14:paraId="2FCEF0F4">
      <w:pPr>
        <w:ind w:firstLine="420"/>
        <w:rPr>
          <w:rFonts w:ascii="楷体" w:hAnsi="楷体" w:eastAsia="楷体" w:cs="楷体"/>
          <w:color w:val="000000"/>
          <w:sz w:val="32"/>
          <w:szCs w:val="32"/>
        </w:rPr>
      </w:pPr>
      <w:r>
        <w:rPr>
          <w:rFonts w:ascii="楷体" w:hAnsi="楷体" w:eastAsia="楷体" w:cs="楷体"/>
          <w:color w:val="000000"/>
          <w:sz w:val="32"/>
          <w:szCs w:val="32"/>
        </w:rPr>
        <w:t>10.供应商承诺提供产品符合国家相关法律法规规定，不存在任何权利瑕疵或侵犯第三方知识产权。</w:t>
      </w:r>
    </w:p>
    <w:p w14:paraId="73C85B4B">
      <w:pPr>
        <w:ind w:firstLine="420"/>
        <w:rPr>
          <w:rFonts w:ascii="楷体" w:hAnsi="楷体" w:eastAsia="楷体" w:cs="楷体"/>
          <w:color w:val="000000"/>
          <w:sz w:val="32"/>
          <w:szCs w:val="32"/>
        </w:rPr>
      </w:pPr>
      <w:r>
        <w:rPr>
          <w:rFonts w:ascii="楷体" w:hAnsi="楷体" w:eastAsia="楷体" w:cs="楷体"/>
          <w:color w:val="000000"/>
          <w:sz w:val="32"/>
          <w:szCs w:val="32"/>
        </w:rPr>
        <w:t>（六）报价要求</w:t>
      </w:r>
    </w:p>
    <w:p w14:paraId="7D452A7F">
      <w:pPr>
        <w:ind w:firstLine="420"/>
        <w:rPr>
          <w:rFonts w:ascii="楷体" w:hAnsi="楷体" w:eastAsia="楷体" w:cs="楷体"/>
          <w:color w:val="000000"/>
          <w:sz w:val="32"/>
          <w:szCs w:val="32"/>
        </w:rPr>
      </w:pPr>
      <w:r>
        <w:rPr>
          <w:rFonts w:ascii="楷体" w:hAnsi="楷体" w:eastAsia="楷体" w:cs="楷体"/>
          <w:color w:val="000000"/>
          <w:sz w:val="32"/>
          <w:szCs w:val="32"/>
        </w:rPr>
        <w:t>1.供应商须以折扣率形式对本项目进行</w:t>
      </w:r>
      <w:r>
        <w:rPr>
          <w:rFonts w:hint="eastAsia" w:ascii="楷体" w:hAnsi="楷体" w:eastAsia="楷体" w:cs="楷体"/>
          <w:color w:val="000000"/>
          <w:sz w:val="32"/>
          <w:szCs w:val="32"/>
          <w:lang w:eastAsia="zh-CN"/>
        </w:rPr>
        <w:t>响应</w:t>
      </w:r>
      <w:r>
        <w:rPr>
          <w:rFonts w:ascii="楷体" w:hAnsi="楷体" w:eastAsia="楷体" w:cs="楷体"/>
          <w:color w:val="000000"/>
          <w:sz w:val="32"/>
          <w:szCs w:val="32"/>
        </w:rPr>
        <w:t>报价，统一对本项目产品单品单价报折扣率。</w:t>
      </w:r>
    </w:p>
    <w:p w14:paraId="6A0F1E03">
      <w:pPr>
        <w:ind w:firstLine="420"/>
        <w:rPr>
          <w:rFonts w:ascii="楷体" w:hAnsi="楷体" w:eastAsia="楷体" w:cs="楷体"/>
          <w:color w:val="000000"/>
          <w:sz w:val="32"/>
          <w:szCs w:val="32"/>
        </w:rPr>
      </w:pPr>
      <w:r>
        <w:rPr>
          <w:rFonts w:ascii="楷体" w:hAnsi="楷体" w:eastAsia="楷体" w:cs="楷体"/>
          <w:color w:val="000000"/>
          <w:sz w:val="32"/>
          <w:szCs w:val="32"/>
        </w:rPr>
        <w:t>2.结算单价=产品的单价最高限价×成交折扣率（结算单价保留两位小数，不作四舍五入，即直接去除第三位小数点）。（如某供应商报价折扣率为90%，则结算单价=产品的单价限价×90%；如结算单价计算后为10.886或10.883，结算单价均取值为10.88。）</w:t>
      </w:r>
    </w:p>
    <w:p w14:paraId="73CD4790">
      <w:pPr>
        <w:ind w:firstLine="420"/>
        <w:rPr>
          <w:rFonts w:ascii="楷体" w:hAnsi="楷体" w:eastAsia="楷体" w:cs="楷体"/>
          <w:color w:val="000000"/>
          <w:sz w:val="32"/>
          <w:szCs w:val="32"/>
        </w:rPr>
      </w:pPr>
      <w:r>
        <w:rPr>
          <w:rFonts w:ascii="楷体" w:hAnsi="楷体" w:eastAsia="楷体" w:cs="楷体"/>
          <w:color w:val="000000"/>
          <w:sz w:val="32"/>
          <w:szCs w:val="32"/>
        </w:rPr>
        <w:t>（七）质保期要求</w:t>
      </w:r>
    </w:p>
    <w:p w14:paraId="7AC7E022">
      <w:pPr>
        <w:ind w:firstLine="420"/>
        <w:rPr>
          <w:rFonts w:ascii="楷体" w:hAnsi="楷体" w:eastAsia="楷体" w:cs="楷体"/>
          <w:color w:val="000000"/>
          <w:sz w:val="32"/>
          <w:szCs w:val="32"/>
        </w:rPr>
      </w:pPr>
      <w:r>
        <w:rPr>
          <w:rFonts w:ascii="楷体" w:hAnsi="楷体" w:eastAsia="楷体" w:cs="楷体"/>
          <w:color w:val="000000"/>
          <w:sz w:val="32"/>
          <w:szCs w:val="32"/>
        </w:rPr>
        <w:t>1.所有产品需提供产品质量合格证。产品经科室清点验收合格之日起，成交供应商须提供各产品在其质保期内质保服务，所配送的产品保质期按生产厂家的标准执行，但不得少于1年，费用包含在本项目报价内。</w:t>
      </w:r>
    </w:p>
    <w:p w14:paraId="049A9D4D">
      <w:pPr>
        <w:ind w:firstLine="420"/>
        <w:rPr>
          <w:rFonts w:ascii="楷体" w:hAnsi="楷体" w:eastAsia="楷体" w:cs="楷体"/>
          <w:color w:val="000000"/>
          <w:sz w:val="32"/>
          <w:szCs w:val="32"/>
        </w:rPr>
      </w:pPr>
      <w:r>
        <w:rPr>
          <w:rFonts w:ascii="楷体" w:hAnsi="楷体" w:eastAsia="楷体" w:cs="楷体"/>
          <w:color w:val="000000"/>
          <w:sz w:val="32"/>
          <w:szCs w:val="32"/>
        </w:rPr>
        <w:t>2.在质量保质期内，如产品非因采购人的人为原因而出现质量问题，成交供应商承诺全额包换或退换（3个工作日内完成）、包正常使用，费用包含在本项目报价内。如确属采购人的人为原因损坏，亦须无条件更换或维修，并确保正常使用，但采购人应给予合理费用补偿成交供应商的成本。</w:t>
      </w:r>
    </w:p>
    <w:p w14:paraId="2366B3C5">
      <w:pPr>
        <w:ind w:firstLine="420"/>
        <w:rPr>
          <w:rFonts w:ascii="楷体" w:hAnsi="楷体" w:eastAsia="楷体" w:cs="楷体"/>
          <w:color w:val="000000"/>
          <w:sz w:val="32"/>
          <w:szCs w:val="32"/>
        </w:rPr>
      </w:pPr>
      <w:r>
        <w:rPr>
          <w:rFonts w:ascii="楷体" w:hAnsi="楷体" w:eastAsia="楷体" w:cs="楷体"/>
          <w:color w:val="000000"/>
          <w:sz w:val="32"/>
          <w:szCs w:val="32"/>
        </w:rPr>
        <w:t>3.在供货服务期内，如出现采购人的需求科室对供货、服务等投诉问题，经调查属实，将追究成交供应商的责任。</w:t>
      </w:r>
    </w:p>
    <w:p w14:paraId="1A378484">
      <w:pPr>
        <w:ind w:firstLine="420"/>
        <w:rPr>
          <w:rFonts w:ascii="楷体" w:hAnsi="楷体" w:eastAsia="楷体" w:cs="楷体"/>
          <w:color w:val="000000"/>
          <w:sz w:val="32"/>
          <w:szCs w:val="32"/>
        </w:rPr>
      </w:pPr>
      <w:r>
        <w:rPr>
          <w:rFonts w:ascii="楷体" w:hAnsi="楷体" w:eastAsia="楷体" w:cs="楷体"/>
          <w:color w:val="000000"/>
          <w:sz w:val="32"/>
          <w:szCs w:val="32"/>
        </w:rPr>
        <w:t>（八）验收要求</w:t>
      </w:r>
    </w:p>
    <w:p w14:paraId="12166065">
      <w:pPr>
        <w:ind w:firstLine="420"/>
        <w:rPr>
          <w:rFonts w:ascii="楷体" w:hAnsi="楷体" w:eastAsia="楷体" w:cs="楷体"/>
          <w:color w:val="000000"/>
          <w:sz w:val="32"/>
          <w:szCs w:val="32"/>
        </w:rPr>
      </w:pPr>
      <w:r>
        <w:rPr>
          <w:rFonts w:ascii="楷体" w:hAnsi="楷体" w:eastAsia="楷体" w:cs="楷体"/>
          <w:color w:val="000000"/>
          <w:sz w:val="32"/>
          <w:szCs w:val="32"/>
        </w:rPr>
        <w:t>1.所购入的货物必须是全新（原装）正品，表面无划伤，无碰撞，其技术规格、标准必须符合采购人需求和国家有关标准。</w:t>
      </w:r>
    </w:p>
    <w:p w14:paraId="074D96ED">
      <w:pPr>
        <w:ind w:firstLine="420"/>
        <w:rPr>
          <w:rFonts w:ascii="楷体" w:hAnsi="楷体" w:eastAsia="楷体" w:cs="楷体"/>
          <w:color w:val="000000"/>
          <w:sz w:val="32"/>
          <w:szCs w:val="32"/>
        </w:rPr>
      </w:pPr>
      <w:r>
        <w:rPr>
          <w:rFonts w:ascii="楷体" w:hAnsi="楷体" w:eastAsia="楷体" w:cs="楷体"/>
          <w:color w:val="000000"/>
          <w:sz w:val="32"/>
          <w:szCs w:val="32"/>
        </w:rPr>
        <w:t>2.所供商品必须符合国家行业生产及经营标准，货真价实，均能提供相应批次的合格检验证明。</w:t>
      </w:r>
    </w:p>
    <w:p w14:paraId="2BD35C94">
      <w:pPr>
        <w:ind w:firstLine="420"/>
        <w:rPr>
          <w:rFonts w:ascii="楷体" w:hAnsi="楷体" w:eastAsia="楷体" w:cs="楷体"/>
          <w:color w:val="000000"/>
          <w:sz w:val="32"/>
          <w:szCs w:val="32"/>
        </w:rPr>
      </w:pPr>
      <w:r>
        <w:rPr>
          <w:rFonts w:ascii="楷体" w:hAnsi="楷体" w:eastAsia="楷体" w:cs="楷体"/>
          <w:color w:val="000000"/>
          <w:sz w:val="32"/>
          <w:szCs w:val="32"/>
        </w:rPr>
        <w:t>3.</w:t>
      </w:r>
      <w:r>
        <w:rPr>
          <w:rFonts w:hint="eastAsia" w:ascii="楷体" w:hAnsi="楷体" w:eastAsia="楷体" w:cs="楷体"/>
          <w:color w:val="000000"/>
          <w:sz w:val="32"/>
          <w:szCs w:val="32"/>
          <w:lang w:eastAsia="zh-CN"/>
        </w:rPr>
        <w:t>响应文件</w:t>
      </w:r>
      <w:r>
        <w:rPr>
          <w:rFonts w:ascii="楷体" w:hAnsi="楷体" w:eastAsia="楷体" w:cs="楷体"/>
          <w:color w:val="000000"/>
          <w:sz w:val="32"/>
          <w:szCs w:val="32"/>
        </w:rPr>
        <w:t>货物必须各项技术指标完全符合国家有关标准及产品出厂标准。</w:t>
      </w:r>
    </w:p>
    <w:p w14:paraId="1A795FAB">
      <w:pPr>
        <w:ind w:firstLine="420"/>
        <w:rPr>
          <w:rFonts w:ascii="楷体" w:hAnsi="楷体" w:eastAsia="楷体" w:cs="楷体"/>
          <w:color w:val="000000"/>
          <w:sz w:val="32"/>
          <w:szCs w:val="32"/>
        </w:rPr>
      </w:pPr>
      <w:r>
        <w:rPr>
          <w:rFonts w:ascii="楷体" w:hAnsi="楷体" w:eastAsia="楷体" w:cs="楷体"/>
          <w:color w:val="000000"/>
          <w:sz w:val="32"/>
          <w:szCs w:val="32"/>
        </w:rPr>
        <w:t>4.成交供应商必须负责货物的运输、质量检测等工作，所产生的费用由成交供应商负责。</w:t>
      </w:r>
    </w:p>
    <w:p w14:paraId="5CE2D774">
      <w:pPr>
        <w:ind w:firstLine="420"/>
        <w:rPr>
          <w:rFonts w:ascii="楷体" w:hAnsi="楷体" w:eastAsia="楷体" w:cs="楷体"/>
          <w:color w:val="000000"/>
          <w:sz w:val="32"/>
          <w:szCs w:val="32"/>
        </w:rPr>
      </w:pPr>
      <w:r>
        <w:rPr>
          <w:rFonts w:ascii="楷体" w:hAnsi="楷体" w:eastAsia="楷体" w:cs="楷体"/>
          <w:color w:val="000000"/>
          <w:sz w:val="32"/>
          <w:szCs w:val="32"/>
        </w:rPr>
        <w:t>5.配送货物必须按时按量按质送到采购人指定地点，双方核实产品及数量。</w:t>
      </w:r>
    </w:p>
    <w:p w14:paraId="09191C50">
      <w:pPr>
        <w:ind w:firstLine="420"/>
        <w:rPr>
          <w:rFonts w:ascii="楷体" w:hAnsi="楷体" w:eastAsia="楷体" w:cs="楷体"/>
          <w:color w:val="000000"/>
          <w:sz w:val="32"/>
          <w:szCs w:val="32"/>
        </w:rPr>
      </w:pPr>
      <w:r>
        <w:rPr>
          <w:rFonts w:ascii="楷体" w:hAnsi="楷体" w:eastAsia="楷体" w:cs="楷体"/>
          <w:color w:val="000000"/>
          <w:sz w:val="32"/>
          <w:szCs w:val="32"/>
        </w:rPr>
        <w:t>6.验收完毕后，双方必须在货物收货清单上签名确认，货物收货清单作为采购人支付货款的依据之一。</w:t>
      </w:r>
    </w:p>
    <w:p w14:paraId="23347ADC">
      <w:pPr>
        <w:ind w:firstLine="420"/>
        <w:rPr>
          <w:rFonts w:ascii="楷体" w:hAnsi="楷体" w:eastAsia="楷体" w:cs="楷体"/>
          <w:color w:val="000000"/>
          <w:sz w:val="32"/>
          <w:szCs w:val="32"/>
        </w:rPr>
      </w:pPr>
      <w:r>
        <w:rPr>
          <w:rFonts w:ascii="楷体" w:hAnsi="楷体" w:eastAsia="楷体" w:cs="楷体"/>
          <w:color w:val="000000"/>
          <w:sz w:val="32"/>
          <w:szCs w:val="32"/>
        </w:rPr>
        <w:t>7.依据采购人实际需求在每次订单中列出具体数量，以事先与采购人协商确定的样品规格为准。</w:t>
      </w:r>
    </w:p>
    <w:p w14:paraId="02367A35">
      <w:pPr>
        <w:ind w:firstLine="420"/>
        <w:rPr>
          <w:rFonts w:ascii="楷体" w:hAnsi="楷体" w:eastAsia="楷体" w:cs="楷体"/>
          <w:color w:val="000000"/>
          <w:sz w:val="32"/>
          <w:szCs w:val="32"/>
        </w:rPr>
      </w:pPr>
      <w:r>
        <w:rPr>
          <w:rFonts w:ascii="楷体" w:hAnsi="楷体" w:eastAsia="楷体" w:cs="楷体"/>
          <w:color w:val="000000"/>
          <w:sz w:val="32"/>
          <w:szCs w:val="32"/>
        </w:rPr>
        <w:t>8.成交供应商向采购人所提供的商品质量须符合事先协商确定的商品规格，成交供应商提供的货物数量、 质量如有不符合订单的产品，成交供应商需进行退货、更换或补齐等处理。</w:t>
      </w:r>
    </w:p>
    <w:p w14:paraId="7CB31EB8">
      <w:pPr>
        <w:ind w:firstLine="420"/>
        <w:rPr>
          <w:rFonts w:ascii="楷体" w:hAnsi="楷体" w:eastAsia="楷体" w:cs="楷体"/>
          <w:color w:val="000000"/>
          <w:sz w:val="32"/>
          <w:szCs w:val="32"/>
        </w:rPr>
      </w:pPr>
      <w:r>
        <w:rPr>
          <w:rFonts w:ascii="楷体" w:hAnsi="楷体" w:eastAsia="楷体" w:cs="楷体"/>
          <w:color w:val="000000"/>
          <w:sz w:val="32"/>
          <w:szCs w:val="32"/>
        </w:rPr>
        <w:t>9.成交供应商在接到采购人送货通知后，应及时完成送货响应，遇特殊情况成交供应商应及时与采购人沟通，并尽快在约定时间内将物品送达。逾期交货的，按逾期交货部分货款计算，向采购人偿付每日千分之五的违约金，并承担采购人因此所受的损失费用。</w:t>
      </w:r>
    </w:p>
    <w:p w14:paraId="0285F34F">
      <w:pPr>
        <w:ind w:firstLine="420"/>
        <w:rPr>
          <w:rFonts w:ascii="楷体" w:hAnsi="楷体" w:eastAsia="楷体" w:cs="楷体"/>
          <w:color w:val="000000"/>
          <w:sz w:val="32"/>
          <w:szCs w:val="32"/>
        </w:rPr>
      </w:pPr>
      <w:r>
        <w:rPr>
          <w:rFonts w:ascii="楷体" w:hAnsi="楷体" w:eastAsia="楷体" w:cs="楷体"/>
          <w:color w:val="000000"/>
          <w:sz w:val="32"/>
          <w:szCs w:val="32"/>
        </w:rPr>
        <w:t>10.采购人对成交供应商货物数量、质量进行当场验收。如发现有不合格产品、规格或数量不符合合同规定的，成交供应商进行退货、更换或补齐等处理。</w:t>
      </w:r>
    </w:p>
    <w:p w14:paraId="38225A87">
      <w:pPr>
        <w:ind w:firstLine="420"/>
        <w:rPr>
          <w:rFonts w:ascii="楷体" w:hAnsi="楷体" w:eastAsia="楷体" w:cs="楷体"/>
          <w:color w:val="000000"/>
          <w:sz w:val="32"/>
          <w:szCs w:val="32"/>
        </w:rPr>
      </w:pPr>
      <w:r>
        <w:rPr>
          <w:rFonts w:ascii="楷体" w:hAnsi="楷体" w:eastAsia="楷体" w:cs="楷体"/>
          <w:color w:val="000000"/>
          <w:sz w:val="32"/>
          <w:szCs w:val="32"/>
        </w:rPr>
        <w:t>（九）付款方式</w:t>
      </w:r>
    </w:p>
    <w:p w14:paraId="09F05868">
      <w:pPr>
        <w:ind w:firstLine="420"/>
        <w:rPr>
          <w:rFonts w:ascii="楷体" w:hAnsi="楷体" w:eastAsia="楷体" w:cs="楷体"/>
          <w:color w:val="000000"/>
          <w:sz w:val="32"/>
          <w:szCs w:val="32"/>
        </w:rPr>
      </w:pPr>
      <w:r>
        <w:rPr>
          <w:rFonts w:ascii="楷体" w:hAnsi="楷体" w:eastAsia="楷体" w:cs="楷体"/>
          <w:color w:val="000000"/>
          <w:sz w:val="32"/>
          <w:szCs w:val="32"/>
        </w:rPr>
        <w:t>1期：支付比例100%</w:t>
      </w:r>
    </w:p>
    <w:p w14:paraId="0175CFA7">
      <w:pPr>
        <w:ind w:firstLine="420"/>
        <w:rPr>
          <w:rFonts w:ascii="楷体" w:hAnsi="楷体" w:eastAsia="楷体" w:cs="楷体"/>
          <w:color w:val="000000"/>
          <w:sz w:val="32"/>
          <w:szCs w:val="32"/>
        </w:rPr>
      </w:pPr>
      <w:r>
        <w:rPr>
          <w:rFonts w:ascii="楷体" w:hAnsi="楷体" w:eastAsia="楷体" w:cs="楷体"/>
          <w:color w:val="000000"/>
          <w:sz w:val="32"/>
          <w:szCs w:val="32"/>
        </w:rPr>
        <w:t>1.每次供货之后按月进行结算，在办理付款手续之前双方须对供应货物的名称、品牌、规格、数量、单价、金额等进行统计，并核实无误。</w:t>
      </w:r>
    </w:p>
    <w:p w14:paraId="43A1D078">
      <w:pPr>
        <w:ind w:firstLine="420"/>
        <w:rPr>
          <w:rFonts w:ascii="楷体" w:hAnsi="楷体" w:eastAsia="楷体" w:cs="楷体"/>
          <w:color w:val="000000"/>
          <w:sz w:val="32"/>
          <w:szCs w:val="32"/>
        </w:rPr>
      </w:pPr>
      <w:r>
        <w:rPr>
          <w:rFonts w:ascii="楷体" w:hAnsi="楷体" w:eastAsia="楷体" w:cs="楷体"/>
          <w:color w:val="000000"/>
          <w:sz w:val="32"/>
          <w:szCs w:val="32"/>
        </w:rPr>
        <w:t>2.成交供应商每月按实际供货给采购人的送货单、发票和电子结算清单给采购人，采购人收到成交供应商提交的签收凭证、发票，核对无误后，于30个</w:t>
      </w:r>
      <w:r>
        <w:rPr>
          <w:rFonts w:hint="default" w:ascii="楷体" w:hAnsi="楷体" w:eastAsia="楷体" w:cs="楷体"/>
          <w:color w:val="000000"/>
          <w:sz w:val="32"/>
          <w:szCs w:val="32"/>
          <w:lang w:val="en-US" w:eastAsia="zh-CN"/>
        </w:rPr>
        <w:t>工作日</w:t>
      </w:r>
      <w:r>
        <w:rPr>
          <w:rFonts w:ascii="楷体" w:hAnsi="楷体" w:eastAsia="楷体" w:cs="楷体"/>
          <w:color w:val="000000"/>
          <w:sz w:val="32"/>
          <w:szCs w:val="32"/>
        </w:rPr>
        <w:t>内支付该月的货款。</w:t>
      </w:r>
    </w:p>
    <w:p w14:paraId="0FF2FF9D">
      <w:pPr>
        <w:ind w:firstLine="420"/>
        <w:rPr>
          <w:rFonts w:ascii="楷体" w:hAnsi="楷体" w:eastAsia="楷体" w:cs="楷体"/>
          <w:color w:val="000000"/>
          <w:sz w:val="32"/>
          <w:szCs w:val="32"/>
        </w:rPr>
      </w:pPr>
      <w:r>
        <w:rPr>
          <w:rFonts w:ascii="楷体" w:hAnsi="楷体" w:eastAsia="楷体" w:cs="楷体"/>
          <w:color w:val="000000"/>
          <w:sz w:val="32"/>
          <w:szCs w:val="32"/>
        </w:rPr>
        <w:t>（十）违约责任与赔偿损失</w:t>
      </w:r>
    </w:p>
    <w:p w14:paraId="540FFB66">
      <w:pPr>
        <w:ind w:firstLine="420"/>
        <w:rPr>
          <w:rFonts w:ascii="楷体" w:hAnsi="楷体" w:eastAsia="楷体" w:cs="楷体"/>
          <w:color w:val="000000"/>
          <w:sz w:val="32"/>
          <w:szCs w:val="32"/>
        </w:rPr>
      </w:pPr>
      <w:r>
        <w:rPr>
          <w:rFonts w:ascii="楷体" w:hAnsi="楷体" w:eastAsia="楷体" w:cs="楷体"/>
          <w:color w:val="000000"/>
          <w:sz w:val="32"/>
          <w:szCs w:val="32"/>
        </w:rPr>
        <w:t>1.采购人发现成交供应商提供的产品与要求的不相符，或经采购人需求科室使用后发现存在质量问题的，采购人可以要求成交供应商更换至满足采购人要求为止。成交供应商更换后，仍未达到采购人要求的，采购人有权单方解除合同（但成交供应商应继续配合采购人配送产品，直至采购人下一个合同签订），或者采购人将有权向第三方采购，所涉及的费用由成交供应商承担。</w:t>
      </w:r>
    </w:p>
    <w:p w14:paraId="1440306E">
      <w:pPr>
        <w:ind w:firstLine="420"/>
        <w:rPr>
          <w:rFonts w:ascii="楷体" w:hAnsi="楷体" w:eastAsia="楷体" w:cs="楷体"/>
          <w:color w:val="000000"/>
          <w:sz w:val="32"/>
          <w:szCs w:val="32"/>
        </w:rPr>
      </w:pPr>
      <w:r>
        <w:rPr>
          <w:rFonts w:ascii="楷体" w:hAnsi="楷体" w:eastAsia="楷体" w:cs="楷体"/>
          <w:color w:val="000000"/>
          <w:sz w:val="32"/>
          <w:szCs w:val="32"/>
        </w:rPr>
        <w:t>2.成交供应商提供的物品不符合合同规定的，采购人有权拒收，成交供应商应改正更换。如成交供应商不进行改正更换，须向采购人支付整张订单货款总额5%的违约金。上述情况出现三次以上（包括三次)，采购人有权单方解除合同（但成交供应商应继续配合采购人配送产品，直至采购人下一个合同签订），对采购人造成其它损失的，采购人有权要求成交供应商承担相应的赔偿责任。</w:t>
      </w:r>
    </w:p>
    <w:p w14:paraId="20635FB2">
      <w:pPr>
        <w:ind w:firstLine="420"/>
        <w:rPr>
          <w:rFonts w:ascii="楷体" w:hAnsi="楷体" w:eastAsia="楷体" w:cs="楷体"/>
          <w:color w:val="000000"/>
          <w:sz w:val="32"/>
          <w:szCs w:val="32"/>
        </w:rPr>
      </w:pPr>
      <w:r>
        <w:rPr>
          <w:rFonts w:ascii="楷体" w:hAnsi="楷体" w:eastAsia="楷体" w:cs="楷体"/>
          <w:color w:val="000000"/>
          <w:sz w:val="32"/>
          <w:szCs w:val="32"/>
        </w:rPr>
        <w:t>3.采购人无正当理由单方拒收产品，采购人向成交供应商偿付拒收产品所值款项5%的违约金。</w:t>
      </w:r>
    </w:p>
    <w:p w14:paraId="05EF3C5C">
      <w:pPr>
        <w:ind w:firstLine="420"/>
        <w:rPr>
          <w:rFonts w:ascii="楷体" w:hAnsi="楷体" w:eastAsia="楷体" w:cs="楷体"/>
          <w:color w:val="000000"/>
          <w:sz w:val="32"/>
          <w:szCs w:val="32"/>
        </w:rPr>
      </w:pPr>
      <w:r>
        <w:rPr>
          <w:rFonts w:ascii="楷体" w:hAnsi="楷体" w:eastAsia="楷体" w:cs="楷体"/>
          <w:color w:val="000000"/>
          <w:sz w:val="32"/>
          <w:szCs w:val="32"/>
        </w:rPr>
        <w:t>4.对采购人提出存在质量问题或假冒伪劣的产品，经双方协商，将委托政府相关部门或第三方有资质的检测机构鉴定，如成交供应商所供物品确为伪劣物品的，采购人有权终止合同，成交供应商应承担物品的检测费和相关的违约费。如属采购人人为原因等因素造成，采购人应承担物品的检测费和相关的违约金成交供应商有权终止合同。</w:t>
      </w:r>
    </w:p>
    <w:p w14:paraId="50BB802A">
      <w:pPr>
        <w:ind w:firstLine="420"/>
        <w:rPr>
          <w:rFonts w:ascii="楷体" w:hAnsi="楷体" w:eastAsia="楷体" w:cs="楷体"/>
          <w:color w:val="000000"/>
          <w:sz w:val="32"/>
          <w:szCs w:val="32"/>
        </w:rPr>
      </w:pPr>
      <w:r>
        <w:rPr>
          <w:rFonts w:ascii="楷体" w:hAnsi="楷体" w:eastAsia="楷体" w:cs="楷体"/>
          <w:color w:val="000000"/>
          <w:sz w:val="32"/>
          <w:szCs w:val="32"/>
        </w:rPr>
        <w:t>5.采购人将不定期对配送服务及产品质量进行客户调查，成交供应商必须配合采购人对调查中存在的问题进行整改。</w:t>
      </w:r>
    </w:p>
    <w:p w14:paraId="4BCCF7E4">
      <w:pPr>
        <w:ind w:firstLine="420"/>
        <w:rPr>
          <w:rFonts w:ascii="楷体" w:hAnsi="楷体" w:eastAsia="楷体" w:cs="楷体"/>
          <w:color w:val="000000"/>
          <w:sz w:val="32"/>
          <w:szCs w:val="32"/>
        </w:rPr>
      </w:pPr>
      <w:r>
        <w:rPr>
          <w:rFonts w:ascii="楷体" w:hAnsi="楷体" w:eastAsia="楷体" w:cs="楷体"/>
          <w:color w:val="000000"/>
          <w:sz w:val="32"/>
          <w:szCs w:val="32"/>
        </w:rPr>
        <w:t>6.成交供应商如在配送服务期间未按照采购文件及响应文件响应的送货时间给采购人送货的，采购人有权终止合同（但成交供应商应继续配合采购人配送产品，直至采购人下一个合同签订），并要求成交供应商赔偿采购人相关损失。</w:t>
      </w:r>
    </w:p>
    <w:p w14:paraId="46946E8E">
      <w:pPr>
        <w:ind w:firstLine="420"/>
        <w:rPr>
          <w:rFonts w:ascii="楷体" w:hAnsi="楷体" w:eastAsia="楷体" w:cs="楷体"/>
          <w:color w:val="000000"/>
          <w:sz w:val="32"/>
          <w:szCs w:val="32"/>
        </w:rPr>
      </w:pPr>
      <w:r>
        <w:rPr>
          <w:rFonts w:ascii="楷体" w:hAnsi="楷体" w:eastAsia="楷体" w:cs="楷体"/>
          <w:color w:val="000000"/>
          <w:sz w:val="32"/>
          <w:szCs w:val="32"/>
        </w:rPr>
        <w:t>（十一）服务考核表</w:t>
      </w:r>
    </w:p>
    <w:p w14:paraId="470FBF22">
      <w:pPr>
        <w:ind w:firstLine="420"/>
        <w:rPr>
          <w:rFonts w:ascii="楷体" w:hAnsi="楷体" w:eastAsia="楷体" w:cs="楷体"/>
          <w:color w:val="000000"/>
          <w:sz w:val="32"/>
          <w:szCs w:val="32"/>
        </w:rPr>
      </w:pPr>
      <w:r>
        <w:rPr>
          <w:rFonts w:ascii="楷体" w:hAnsi="楷体" w:eastAsia="楷体" w:cs="楷体"/>
          <w:color w:val="000000"/>
          <w:sz w:val="32"/>
          <w:szCs w:val="32"/>
        </w:rPr>
        <w:t>建立服务考核表。采购人将建立对成交供应商服务满意度的季度调查考核机制，合同期内连续两个季度得分不足80分（满分100分），采购人有权终止合同，对采购人造成其它损失的，采购人有权要求成交供应商承担相应的赔偿责任。</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219"/>
        <w:gridCol w:w="1402"/>
        <w:gridCol w:w="3963"/>
        <w:gridCol w:w="1721"/>
      </w:tblGrid>
      <w:tr w14:paraId="7077B12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5" w:type="dxa"/>
            <w:gridSpan w:val="4"/>
            <w:tcBorders>
              <w:top w:val="nil"/>
              <w:left w:val="nil"/>
              <w:bottom w:val="nil"/>
              <w:right w:val="nil"/>
            </w:tcBorders>
            <w:noWrap w:val="0"/>
            <w:vAlign w:val="top"/>
          </w:tcPr>
          <w:p w14:paraId="0A9592C5">
            <w:pPr>
              <w:ind w:firstLine="420"/>
              <w:jc w:val="center"/>
              <w:rPr>
                <w:rFonts w:ascii="楷体" w:hAnsi="楷体" w:eastAsia="楷体" w:cs="楷体"/>
                <w:color w:val="000000"/>
                <w:sz w:val="32"/>
                <w:szCs w:val="32"/>
              </w:rPr>
            </w:pPr>
            <w:r>
              <w:rPr>
                <w:rFonts w:ascii="楷体" w:hAnsi="楷体" w:eastAsia="楷体" w:cs="楷体"/>
                <w:b w:val="0"/>
                <w:color w:val="000000"/>
                <w:sz w:val="32"/>
                <w:szCs w:val="32"/>
                <w:u w:val="none"/>
              </w:rPr>
              <w:t>季度服务考核表</w:t>
            </w:r>
          </w:p>
        </w:tc>
      </w:tr>
      <w:tr w14:paraId="62825D4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tcBorders>
              <w:top w:val="nil"/>
              <w:left w:val="nil"/>
              <w:bottom w:val="nil"/>
              <w:right w:val="nil"/>
            </w:tcBorders>
            <w:noWrap w:val="0"/>
            <w:vAlign w:val="top"/>
          </w:tcPr>
          <w:p w14:paraId="2ADB3A1D">
            <w:pPr>
              <w:jc w:val="center"/>
            </w:pPr>
            <w:r>
              <w:rPr>
                <w:b/>
                <w:color w:val="000000"/>
              </w:rPr>
              <w:t>考核供应商：</w:t>
            </w:r>
          </w:p>
        </w:tc>
        <w:tc>
          <w:tcPr>
            <w:tcW w:w="1402" w:type="dxa"/>
            <w:tcBorders>
              <w:top w:val="nil"/>
              <w:left w:val="nil"/>
              <w:bottom w:val="nil"/>
              <w:right w:val="nil"/>
            </w:tcBorders>
            <w:noWrap w:val="0"/>
            <w:vAlign w:val="top"/>
          </w:tcPr>
          <w:p w14:paraId="63A0178D">
            <w:pPr>
              <w:jc w:val="center"/>
            </w:pPr>
          </w:p>
        </w:tc>
        <w:tc>
          <w:tcPr>
            <w:tcW w:w="3963" w:type="dxa"/>
            <w:tcBorders>
              <w:top w:val="nil"/>
              <w:left w:val="nil"/>
              <w:bottom w:val="nil"/>
              <w:right w:val="nil"/>
            </w:tcBorders>
            <w:noWrap w:val="0"/>
            <w:vAlign w:val="top"/>
          </w:tcPr>
          <w:p w14:paraId="341572E0">
            <w:pPr>
              <w:jc w:val="center"/>
            </w:pPr>
            <w:r>
              <w:rPr>
                <w:b/>
                <w:color w:val="000000"/>
              </w:rPr>
              <w:t>考核时间：</w:t>
            </w:r>
          </w:p>
        </w:tc>
        <w:tc>
          <w:tcPr>
            <w:tcW w:w="1721" w:type="dxa"/>
            <w:tcBorders>
              <w:top w:val="nil"/>
              <w:left w:val="nil"/>
              <w:bottom w:val="nil"/>
              <w:right w:val="nil"/>
            </w:tcBorders>
            <w:noWrap w:val="0"/>
            <w:vAlign w:val="top"/>
          </w:tcPr>
          <w:p w14:paraId="4BD2803C">
            <w:pPr>
              <w:jc w:val="center"/>
            </w:pPr>
          </w:p>
        </w:tc>
      </w:tr>
      <w:tr w14:paraId="30829C7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tcBorders>
              <w:top w:val="single" w:color="000000" w:sz="8" w:space="0"/>
              <w:left w:val="single" w:color="000000" w:sz="8" w:space="0"/>
              <w:bottom w:val="single" w:color="000000" w:sz="8" w:space="0"/>
              <w:right w:val="single" w:color="000000" w:sz="8" w:space="0"/>
            </w:tcBorders>
            <w:noWrap w:val="0"/>
            <w:vAlign w:val="top"/>
          </w:tcPr>
          <w:p w14:paraId="1F109867">
            <w:pPr>
              <w:jc w:val="center"/>
            </w:pPr>
            <w:r>
              <w:rPr>
                <w:b/>
                <w:color w:val="000000"/>
              </w:rPr>
              <w:t>考核内容</w:t>
            </w:r>
          </w:p>
        </w:tc>
        <w:tc>
          <w:tcPr>
            <w:tcW w:w="1402" w:type="dxa"/>
            <w:tcBorders>
              <w:top w:val="single" w:color="000000" w:sz="8" w:space="0"/>
              <w:left w:val="nil"/>
              <w:bottom w:val="single" w:color="000000" w:sz="8" w:space="0"/>
              <w:right w:val="single" w:color="000000" w:sz="8" w:space="0"/>
            </w:tcBorders>
            <w:noWrap w:val="0"/>
            <w:vAlign w:val="top"/>
          </w:tcPr>
          <w:p w14:paraId="71BC1BA2">
            <w:pPr>
              <w:jc w:val="center"/>
            </w:pPr>
            <w:r>
              <w:rPr>
                <w:b/>
                <w:color w:val="000000"/>
              </w:rPr>
              <w:t>分值（分）</w:t>
            </w:r>
          </w:p>
        </w:tc>
        <w:tc>
          <w:tcPr>
            <w:tcW w:w="3963" w:type="dxa"/>
            <w:tcBorders>
              <w:top w:val="single" w:color="000000" w:sz="8" w:space="0"/>
              <w:left w:val="nil"/>
              <w:bottom w:val="single" w:color="000000" w:sz="8" w:space="0"/>
              <w:right w:val="single" w:color="000000" w:sz="8" w:space="0"/>
            </w:tcBorders>
            <w:noWrap w:val="0"/>
            <w:vAlign w:val="top"/>
          </w:tcPr>
          <w:p w14:paraId="245E7240">
            <w:pPr>
              <w:jc w:val="center"/>
            </w:pPr>
            <w:r>
              <w:rPr>
                <w:b/>
                <w:color w:val="000000"/>
              </w:rPr>
              <w:t>考核标准</w:t>
            </w:r>
          </w:p>
        </w:tc>
        <w:tc>
          <w:tcPr>
            <w:tcW w:w="1721" w:type="dxa"/>
            <w:tcBorders>
              <w:top w:val="single" w:color="000000" w:sz="8" w:space="0"/>
              <w:left w:val="nil"/>
              <w:bottom w:val="single" w:color="000000" w:sz="8" w:space="0"/>
              <w:right w:val="single" w:color="000000" w:sz="8" w:space="0"/>
            </w:tcBorders>
            <w:noWrap w:val="0"/>
            <w:vAlign w:val="top"/>
          </w:tcPr>
          <w:p w14:paraId="0CB155C6">
            <w:pPr>
              <w:jc w:val="center"/>
            </w:pPr>
            <w:r>
              <w:rPr>
                <w:b/>
                <w:color w:val="000000"/>
              </w:rPr>
              <w:t>得分</w:t>
            </w:r>
          </w:p>
        </w:tc>
      </w:tr>
      <w:tr w14:paraId="2BB2589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vMerge w:val="restart"/>
            <w:tcBorders>
              <w:top w:val="nil"/>
              <w:left w:val="single" w:color="000000" w:sz="8" w:space="0"/>
              <w:bottom w:val="single" w:color="000000" w:sz="8" w:space="0"/>
              <w:right w:val="single" w:color="000000" w:sz="8" w:space="0"/>
            </w:tcBorders>
            <w:noWrap w:val="0"/>
            <w:vAlign w:val="top"/>
          </w:tcPr>
          <w:p w14:paraId="5E57436D">
            <w:pPr>
              <w:jc w:val="center"/>
            </w:pPr>
            <w:r>
              <w:rPr>
                <w:color w:val="000000"/>
              </w:rPr>
              <w:t>需求响应速度</w:t>
            </w:r>
          </w:p>
        </w:tc>
        <w:tc>
          <w:tcPr>
            <w:tcW w:w="1402" w:type="dxa"/>
            <w:vMerge w:val="restart"/>
            <w:tcBorders>
              <w:top w:val="nil"/>
              <w:left w:val="nil"/>
              <w:bottom w:val="single" w:color="000000" w:sz="8" w:space="0"/>
              <w:right w:val="single" w:color="000000" w:sz="8" w:space="0"/>
            </w:tcBorders>
            <w:noWrap w:val="0"/>
            <w:vAlign w:val="top"/>
          </w:tcPr>
          <w:p w14:paraId="0C13A3AD">
            <w:pPr>
              <w:jc w:val="center"/>
            </w:pPr>
            <w:r>
              <w:rPr>
                <w:color w:val="000000"/>
              </w:rPr>
              <w:t>15</w:t>
            </w:r>
          </w:p>
        </w:tc>
        <w:tc>
          <w:tcPr>
            <w:tcW w:w="3963" w:type="dxa"/>
            <w:tcBorders>
              <w:top w:val="nil"/>
              <w:left w:val="nil"/>
              <w:bottom w:val="single" w:color="000000" w:sz="8" w:space="0"/>
              <w:right w:val="single" w:color="000000" w:sz="8" w:space="0"/>
            </w:tcBorders>
            <w:noWrap w:val="0"/>
            <w:vAlign w:val="top"/>
          </w:tcPr>
          <w:p w14:paraId="545A4176">
            <w:pPr>
              <w:jc w:val="left"/>
            </w:pPr>
            <w:r>
              <w:rPr>
                <w:color w:val="000000"/>
              </w:rPr>
              <w:t>所有定单均在规定时间内配送，得15分</w:t>
            </w:r>
          </w:p>
        </w:tc>
        <w:tc>
          <w:tcPr>
            <w:tcW w:w="1721" w:type="dxa"/>
            <w:vMerge w:val="restart"/>
            <w:tcBorders>
              <w:top w:val="nil"/>
              <w:left w:val="nil"/>
              <w:bottom w:val="single" w:color="000000" w:sz="8" w:space="0"/>
              <w:right w:val="single" w:color="000000" w:sz="8" w:space="0"/>
            </w:tcBorders>
            <w:noWrap w:val="0"/>
            <w:vAlign w:val="top"/>
          </w:tcPr>
          <w:p w14:paraId="71FD2B65">
            <w:pPr>
              <w:jc w:val="center"/>
            </w:pPr>
          </w:p>
        </w:tc>
      </w:tr>
      <w:tr w14:paraId="3E76661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46FCB8E7"/>
        </w:tc>
        <w:tc>
          <w:tcPr>
            <w:tcW w:w="1402" w:type="dxa"/>
            <w:vMerge w:val="continue"/>
            <w:tcBorders>
              <w:top w:val="nil"/>
              <w:left w:val="nil"/>
              <w:bottom w:val="single" w:color="000000" w:sz="8" w:space="0"/>
              <w:right w:val="single" w:color="000000" w:sz="8" w:space="0"/>
            </w:tcBorders>
            <w:noWrap w:val="0"/>
            <w:vAlign w:val="top"/>
          </w:tcPr>
          <w:p w14:paraId="2044EFA9"/>
        </w:tc>
        <w:tc>
          <w:tcPr>
            <w:tcW w:w="3963" w:type="dxa"/>
            <w:tcBorders>
              <w:top w:val="nil"/>
              <w:left w:val="nil"/>
              <w:bottom w:val="single" w:color="000000" w:sz="8" w:space="0"/>
              <w:right w:val="single" w:color="000000" w:sz="8" w:space="0"/>
            </w:tcBorders>
            <w:noWrap w:val="0"/>
            <w:vAlign w:val="top"/>
          </w:tcPr>
          <w:p w14:paraId="381930F9">
            <w:pPr>
              <w:jc w:val="left"/>
            </w:pPr>
            <w:r>
              <w:rPr>
                <w:color w:val="000000"/>
              </w:rPr>
              <w:t>因供应商原因1单未及时送货，每单扣3分</w:t>
            </w:r>
          </w:p>
        </w:tc>
      </w:tr>
      <w:tr w14:paraId="79A845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vMerge w:val="restart"/>
            <w:tcBorders>
              <w:top w:val="nil"/>
              <w:left w:val="single" w:color="000000" w:sz="8" w:space="0"/>
              <w:bottom w:val="single" w:color="000000" w:sz="8" w:space="0"/>
              <w:right w:val="single" w:color="000000" w:sz="8" w:space="0"/>
            </w:tcBorders>
            <w:noWrap w:val="0"/>
            <w:vAlign w:val="top"/>
          </w:tcPr>
          <w:p w14:paraId="5B0E002E">
            <w:pPr>
              <w:jc w:val="center"/>
            </w:pPr>
            <w:r>
              <w:rPr>
                <w:color w:val="000000"/>
              </w:rPr>
              <w:t>产品质量</w:t>
            </w:r>
          </w:p>
        </w:tc>
        <w:tc>
          <w:tcPr>
            <w:tcW w:w="1402" w:type="dxa"/>
            <w:vMerge w:val="restart"/>
            <w:tcBorders>
              <w:top w:val="nil"/>
              <w:left w:val="nil"/>
              <w:bottom w:val="single" w:color="000000" w:sz="8" w:space="0"/>
              <w:right w:val="single" w:color="000000" w:sz="8" w:space="0"/>
            </w:tcBorders>
            <w:noWrap w:val="0"/>
            <w:vAlign w:val="top"/>
          </w:tcPr>
          <w:p w14:paraId="218A339F">
            <w:pPr>
              <w:jc w:val="center"/>
            </w:pPr>
            <w:r>
              <w:rPr>
                <w:color w:val="000000"/>
              </w:rPr>
              <w:t>30</w:t>
            </w:r>
          </w:p>
        </w:tc>
        <w:tc>
          <w:tcPr>
            <w:tcW w:w="3963" w:type="dxa"/>
            <w:tcBorders>
              <w:top w:val="nil"/>
              <w:left w:val="nil"/>
              <w:bottom w:val="single" w:color="000000" w:sz="8" w:space="0"/>
              <w:right w:val="single" w:color="000000" w:sz="8" w:space="0"/>
            </w:tcBorders>
            <w:noWrap w:val="0"/>
            <w:vAlign w:val="top"/>
          </w:tcPr>
          <w:p w14:paraId="25D78AFF">
            <w:pPr>
              <w:jc w:val="left"/>
            </w:pPr>
            <w:r>
              <w:rPr>
                <w:color w:val="000000"/>
              </w:rPr>
              <w:t>所有定单均按质按量配送，得30分</w:t>
            </w:r>
          </w:p>
        </w:tc>
        <w:tc>
          <w:tcPr>
            <w:tcW w:w="1721" w:type="dxa"/>
            <w:vMerge w:val="restart"/>
            <w:tcBorders>
              <w:top w:val="nil"/>
              <w:left w:val="nil"/>
              <w:bottom w:val="single" w:color="000000" w:sz="8" w:space="0"/>
              <w:right w:val="single" w:color="000000" w:sz="8" w:space="0"/>
            </w:tcBorders>
            <w:noWrap w:val="0"/>
            <w:vAlign w:val="top"/>
          </w:tcPr>
          <w:p w14:paraId="7E6B2B7B">
            <w:pPr>
              <w:jc w:val="center"/>
            </w:pPr>
          </w:p>
        </w:tc>
      </w:tr>
      <w:tr w14:paraId="500A293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686062FB"/>
        </w:tc>
        <w:tc>
          <w:tcPr>
            <w:tcW w:w="1402" w:type="dxa"/>
            <w:vMerge w:val="continue"/>
            <w:tcBorders>
              <w:top w:val="nil"/>
              <w:left w:val="nil"/>
              <w:bottom w:val="single" w:color="000000" w:sz="8" w:space="0"/>
              <w:right w:val="single" w:color="000000" w:sz="8" w:space="0"/>
            </w:tcBorders>
            <w:noWrap w:val="0"/>
            <w:vAlign w:val="top"/>
          </w:tcPr>
          <w:p w14:paraId="5ACAB720"/>
        </w:tc>
        <w:tc>
          <w:tcPr>
            <w:tcW w:w="3963" w:type="dxa"/>
            <w:tcBorders>
              <w:top w:val="nil"/>
              <w:left w:val="nil"/>
              <w:bottom w:val="single" w:color="000000" w:sz="8" w:space="0"/>
              <w:right w:val="single" w:color="000000" w:sz="8" w:space="0"/>
            </w:tcBorders>
            <w:noWrap w:val="0"/>
            <w:vAlign w:val="top"/>
          </w:tcPr>
          <w:p w14:paraId="44D154F5">
            <w:pPr>
              <w:jc w:val="left"/>
            </w:pPr>
            <w:r>
              <w:rPr>
                <w:color w:val="000000"/>
              </w:rPr>
              <w:t>每发现1单商品质量不过关或数量缺漏的情况，每次扣5分。</w:t>
            </w:r>
          </w:p>
        </w:tc>
      </w:tr>
      <w:tr w14:paraId="38D1E5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vMerge w:val="restart"/>
            <w:tcBorders>
              <w:top w:val="nil"/>
              <w:left w:val="single" w:color="000000" w:sz="8" w:space="0"/>
              <w:bottom w:val="single" w:color="000000" w:sz="8" w:space="0"/>
              <w:right w:val="single" w:color="000000" w:sz="8" w:space="0"/>
            </w:tcBorders>
            <w:noWrap w:val="0"/>
            <w:vAlign w:val="top"/>
          </w:tcPr>
          <w:p w14:paraId="0E5EBE4F">
            <w:pPr>
              <w:jc w:val="center"/>
            </w:pPr>
            <w:r>
              <w:rPr>
                <w:color w:val="000000"/>
              </w:rPr>
              <w:t>服务态度</w:t>
            </w:r>
          </w:p>
        </w:tc>
        <w:tc>
          <w:tcPr>
            <w:tcW w:w="1402" w:type="dxa"/>
            <w:vMerge w:val="restart"/>
            <w:tcBorders>
              <w:top w:val="nil"/>
              <w:left w:val="nil"/>
              <w:bottom w:val="single" w:color="000000" w:sz="8" w:space="0"/>
              <w:right w:val="single" w:color="000000" w:sz="8" w:space="0"/>
            </w:tcBorders>
            <w:noWrap w:val="0"/>
            <w:vAlign w:val="top"/>
          </w:tcPr>
          <w:p w14:paraId="133B93C0">
            <w:pPr>
              <w:jc w:val="center"/>
            </w:pPr>
            <w:r>
              <w:rPr>
                <w:color w:val="000000"/>
              </w:rPr>
              <w:t>20</w:t>
            </w:r>
          </w:p>
        </w:tc>
        <w:tc>
          <w:tcPr>
            <w:tcW w:w="3963" w:type="dxa"/>
            <w:tcBorders>
              <w:top w:val="nil"/>
              <w:left w:val="nil"/>
              <w:bottom w:val="single" w:color="000000" w:sz="8" w:space="0"/>
              <w:right w:val="single" w:color="000000" w:sz="8" w:space="0"/>
            </w:tcBorders>
            <w:noWrap w:val="0"/>
            <w:vAlign w:val="top"/>
          </w:tcPr>
          <w:p w14:paraId="369AC5B0">
            <w:pPr>
              <w:jc w:val="left"/>
            </w:pPr>
            <w:r>
              <w:rPr>
                <w:color w:val="000000"/>
              </w:rPr>
              <w:t>合作态度积极性高、人员调配非常好，得20分</w:t>
            </w:r>
          </w:p>
        </w:tc>
        <w:tc>
          <w:tcPr>
            <w:tcW w:w="1721" w:type="dxa"/>
            <w:vMerge w:val="restart"/>
            <w:tcBorders>
              <w:top w:val="nil"/>
              <w:left w:val="nil"/>
              <w:bottom w:val="single" w:color="000000" w:sz="8" w:space="0"/>
              <w:right w:val="single" w:color="000000" w:sz="8" w:space="0"/>
            </w:tcBorders>
            <w:noWrap w:val="0"/>
            <w:vAlign w:val="top"/>
          </w:tcPr>
          <w:p w14:paraId="39992781">
            <w:pPr>
              <w:jc w:val="center"/>
            </w:pPr>
          </w:p>
        </w:tc>
      </w:tr>
      <w:tr w14:paraId="04D3B56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28D06DA7"/>
        </w:tc>
        <w:tc>
          <w:tcPr>
            <w:tcW w:w="1402" w:type="dxa"/>
            <w:vMerge w:val="continue"/>
            <w:tcBorders>
              <w:top w:val="nil"/>
              <w:left w:val="nil"/>
              <w:bottom w:val="single" w:color="000000" w:sz="8" w:space="0"/>
              <w:right w:val="single" w:color="000000" w:sz="8" w:space="0"/>
            </w:tcBorders>
            <w:noWrap w:val="0"/>
            <w:vAlign w:val="top"/>
          </w:tcPr>
          <w:p w14:paraId="0480EA3E"/>
        </w:tc>
        <w:tc>
          <w:tcPr>
            <w:tcW w:w="3963" w:type="dxa"/>
            <w:tcBorders>
              <w:top w:val="nil"/>
              <w:left w:val="nil"/>
              <w:bottom w:val="single" w:color="000000" w:sz="8" w:space="0"/>
              <w:right w:val="single" w:color="000000" w:sz="8" w:space="0"/>
            </w:tcBorders>
            <w:noWrap w:val="0"/>
            <w:vAlign w:val="top"/>
          </w:tcPr>
          <w:p w14:paraId="1B89AB2B">
            <w:pPr>
              <w:jc w:val="left"/>
            </w:pPr>
            <w:r>
              <w:rPr>
                <w:color w:val="000000"/>
              </w:rPr>
              <w:t>合作态度积极性好、人员调配较好，得15分</w:t>
            </w:r>
          </w:p>
        </w:tc>
      </w:tr>
      <w:tr w14:paraId="4250A14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533992DA"/>
        </w:tc>
        <w:tc>
          <w:tcPr>
            <w:tcW w:w="1402" w:type="dxa"/>
            <w:vMerge w:val="continue"/>
            <w:tcBorders>
              <w:top w:val="nil"/>
              <w:left w:val="nil"/>
              <w:bottom w:val="single" w:color="000000" w:sz="8" w:space="0"/>
              <w:right w:val="single" w:color="000000" w:sz="8" w:space="0"/>
            </w:tcBorders>
            <w:noWrap w:val="0"/>
            <w:vAlign w:val="top"/>
          </w:tcPr>
          <w:p w14:paraId="28D77E60"/>
        </w:tc>
        <w:tc>
          <w:tcPr>
            <w:tcW w:w="3963" w:type="dxa"/>
            <w:tcBorders>
              <w:top w:val="nil"/>
              <w:left w:val="nil"/>
              <w:bottom w:val="single" w:color="000000" w:sz="8" w:space="0"/>
              <w:right w:val="single" w:color="000000" w:sz="8" w:space="0"/>
            </w:tcBorders>
            <w:noWrap w:val="0"/>
            <w:vAlign w:val="top"/>
          </w:tcPr>
          <w:p w14:paraId="201BF3FB">
            <w:pPr>
              <w:jc w:val="left"/>
            </w:pPr>
            <w:r>
              <w:rPr>
                <w:color w:val="000000"/>
              </w:rPr>
              <w:t>合作态度积极一般、人员调配一般，得10分</w:t>
            </w:r>
          </w:p>
        </w:tc>
      </w:tr>
      <w:tr w14:paraId="5C8D50F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74E6BAC1"/>
        </w:tc>
        <w:tc>
          <w:tcPr>
            <w:tcW w:w="1402" w:type="dxa"/>
            <w:vMerge w:val="continue"/>
            <w:tcBorders>
              <w:top w:val="nil"/>
              <w:left w:val="nil"/>
              <w:bottom w:val="single" w:color="000000" w:sz="8" w:space="0"/>
              <w:right w:val="single" w:color="000000" w:sz="8" w:space="0"/>
            </w:tcBorders>
            <w:noWrap w:val="0"/>
            <w:vAlign w:val="top"/>
          </w:tcPr>
          <w:p w14:paraId="4D5F5562"/>
        </w:tc>
        <w:tc>
          <w:tcPr>
            <w:tcW w:w="3963" w:type="dxa"/>
            <w:tcBorders>
              <w:top w:val="nil"/>
              <w:left w:val="nil"/>
              <w:bottom w:val="single" w:color="000000" w:sz="8" w:space="0"/>
              <w:right w:val="single" w:color="000000" w:sz="8" w:space="0"/>
            </w:tcBorders>
            <w:noWrap w:val="0"/>
            <w:vAlign w:val="top"/>
          </w:tcPr>
          <w:p w14:paraId="079F668C">
            <w:pPr>
              <w:jc w:val="left"/>
            </w:pPr>
            <w:r>
              <w:rPr>
                <w:color w:val="000000"/>
              </w:rPr>
              <w:t>合作态度差、人员调配差，不得分</w:t>
            </w:r>
          </w:p>
        </w:tc>
      </w:tr>
      <w:tr w14:paraId="6B5780F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vMerge w:val="restart"/>
            <w:tcBorders>
              <w:top w:val="nil"/>
              <w:left w:val="single" w:color="000000" w:sz="8" w:space="0"/>
              <w:bottom w:val="single" w:color="000000" w:sz="8" w:space="0"/>
              <w:right w:val="single" w:color="000000" w:sz="8" w:space="0"/>
            </w:tcBorders>
            <w:noWrap w:val="0"/>
            <w:vAlign w:val="top"/>
          </w:tcPr>
          <w:p w14:paraId="4792CCBF">
            <w:pPr>
              <w:jc w:val="center"/>
            </w:pPr>
            <w:r>
              <w:rPr>
                <w:color w:val="000000"/>
              </w:rPr>
              <w:t>整改能力</w:t>
            </w:r>
          </w:p>
        </w:tc>
        <w:tc>
          <w:tcPr>
            <w:tcW w:w="1402" w:type="dxa"/>
            <w:vMerge w:val="restart"/>
            <w:tcBorders>
              <w:top w:val="nil"/>
              <w:left w:val="nil"/>
              <w:bottom w:val="single" w:color="000000" w:sz="8" w:space="0"/>
              <w:right w:val="single" w:color="000000" w:sz="8" w:space="0"/>
            </w:tcBorders>
            <w:noWrap w:val="0"/>
            <w:vAlign w:val="top"/>
          </w:tcPr>
          <w:p w14:paraId="7336C66E">
            <w:pPr>
              <w:jc w:val="center"/>
            </w:pPr>
            <w:r>
              <w:rPr>
                <w:color w:val="000000"/>
              </w:rPr>
              <w:t>20</w:t>
            </w:r>
          </w:p>
        </w:tc>
        <w:tc>
          <w:tcPr>
            <w:tcW w:w="3963" w:type="dxa"/>
            <w:tcBorders>
              <w:top w:val="nil"/>
              <w:left w:val="nil"/>
              <w:bottom w:val="single" w:color="000000" w:sz="8" w:space="0"/>
              <w:right w:val="single" w:color="000000" w:sz="8" w:space="0"/>
            </w:tcBorders>
            <w:noWrap w:val="0"/>
            <w:vAlign w:val="top"/>
          </w:tcPr>
          <w:p w14:paraId="03B8985C">
            <w:pPr>
              <w:jc w:val="left"/>
            </w:pPr>
            <w:r>
              <w:rPr>
                <w:color w:val="000000"/>
              </w:rPr>
              <w:t>根据需求科室提出的意见进行改进，改进效果非常好，得20分，</w:t>
            </w:r>
          </w:p>
        </w:tc>
        <w:tc>
          <w:tcPr>
            <w:tcW w:w="1721" w:type="dxa"/>
            <w:vMerge w:val="restart"/>
            <w:tcBorders>
              <w:top w:val="nil"/>
              <w:left w:val="nil"/>
              <w:bottom w:val="single" w:color="000000" w:sz="8" w:space="0"/>
              <w:right w:val="single" w:color="000000" w:sz="8" w:space="0"/>
            </w:tcBorders>
            <w:noWrap w:val="0"/>
            <w:vAlign w:val="top"/>
          </w:tcPr>
          <w:p w14:paraId="2C32E30A">
            <w:pPr>
              <w:jc w:val="center"/>
            </w:pPr>
          </w:p>
        </w:tc>
      </w:tr>
      <w:tr w14:paraId="179047D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63A34C17"/>
        </w:tc>
        <w:tc>
          <w:tcPr>
            <w:tcW w:w="1402" w:type="dxa"/>
            <w:vMerge w:val="continue"/>
            <w:tcBorders>
              <w:top w:val="nil"/>
              <w:left w:val="nil"/>
              <w:bottom w:val="single" w:color="000000" w:sz="8" w:space="0"/>
              <w:right w:val="single" w:color="000000" w:sz="8" w:space="0"/>
            </w:tcBorders>
            <w:noWrap w:val="0"/>
            <w:vAlign w:val="top"/>
          </w:tcPr>
          <w:p w14:paraId="50014AB4"/>
        </w:tc>
        <w:tc>
          <w:tcPr>
            <w:tcW w:w="3963" w:type="dxa"/>
            <w:tcBorders>
              <w:top w:val="nil"/>
              <w:left w:val="nil"/>
              <w:bottom w:val="single" w:color="000000" w:sz="8" w:space="0"/>
              <w:right w:val="single" w:color="000000" w:sz="8" w:space="0"/>
            </w:tcBorders>
            <w:noWrap w:val="0"/>
            <w:vAlign w:val="top"/>
          </w:tcPr>
          <w:p w14:paraId="555C89E6">
            <w:pPr>
              <w:jc w:val="left"/>
            </w:pPr>
            <w:r>
              <w:rPr>
                <w:color w:val="000000"/>
              </w:rPr>
              <w:t>改进效果好，得15分</w:t>
            </w:r>
          </w:p>
        </w:tc>
      </w:tr>
      <w:tr w14:paraId="47B32A5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1B8DE465"/>
        </w:tc>
        <w:tc>
          <w:tcPr>
            <w:tcW w:w="1402" w:type="dxa"/>
            <w:vMerge w:val="continue"/>
            <w:tcBorders>
              <w:top w:val="nil"/>
              <w:left w:val="nil"/>
              <w:bottom w:val="single" w:color="000000" w:sz="8" w:space="0"/>
              <w:right w:val="single" w:color="000000" w:sz="8" w:space="0"/>
            </w:tcBorders>
            <w:noWrap w:val="0"/>
            <w:vAlign w:val="top"/>
          </w:tcPr>
          <w:p w14:paraId="069D7D41"/>
        </w:tc>
        <w:tc>
          <w:tcPr>
            <w:tcW w:w="3963" w:type="dxa"/>
            <w:tcBorders>
              <w:top w:val="nil"/>
              <w:left w:val="nil"/>
              <w:bottom w:val="single" w:color="000000" w:sz="8" w:space="0"/>
              <w:right w:val="single" w:color="000000" w:sz="8" w:space="0"/>
            </w:tcBorders>
            <w:noWrap w:val="0"/>
            <w:vAlign w:val="top"/>
          </w:tcPr>
          <w:p w14:paraId="06A7F6B6">
            <w:pPr>
              <w:jc w:val="left"/>
            </w:pPr>
            <w:r>
              <w:rPr>
                <w:color w:val="000000"/>
              </w:rPr>
              <w:t>改进效果一般，得10分</w:t>
            </w:r>
          </w:p>
        </w:tc>
      </w:tr>
      <w:tr w14:paraId="19A3D1F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5AC8A3A0"/>
        </w:tc>
        <w:tc>
          <w:tcPr>
            <w:tcW w:w="1402" w:type="dxa"/>
            <w:vMerge w:val="continue"/>
            <w:tcBorders>
              <w:top w:val="nil"/>
              <w:left w:val="nil"/>
              <w:bottom w:val="single" w:color="000000" w:sz="8" w:space="0"/>
              <w:right w:val="single" w:color="000000" w:sz="8" w:space="0"/>
            </w:tcBorders>
            <w:noWrap w:val="0"/>
            <w:vAlign w:val="top"/>
          </w:tcPr>
          <w:p w14:paraId="2B2D6F71"/>
        </w:tc>
        <w:tc>
          <w:tcPr>
            <w:tcW w:w="3963" w:type="dxa"/>
            <w:tcBorders>
              <w:top w:val="nil"/>
              <w:left w:val="nil"/>
              <w:bottom w:val="single" w:color="000000" w:sz="8" w:space="0"/>
              <w:right w:val="single" w:color="000000" w:sz="8" w:space="0"/>
            </w:tcBorders>
            <w:noWrap w:val="0"/>
            <w:vAlign w:val="top"/>
          </w:tcPr>
          <w:p w14:paraId="63990676">
            <w:pPr>
              <w:jc w:val="left"/>
            </w:pPr>
            <w:r>
              <w:rPr>
                <w:color w:val="000000"/>
              </w:rPr>
              <w:t>改进效果差，得5分</w:t>
            </w:r>
          </w:p>
        </w:tc>
      </w:tr>
      <w:tr w14:paraId="0EE39CF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vMerge w:val="restart"/>
            <w:tcBorders>
              <w:top w:val="nil"/>
              <w:left w:val="single" w:color="000000" w:sz="8" w:space="0"/>
              <w:bottom w:val="single" w:color="000000" w:sz="8" w:space="0"/>
              <w:right w:val="single" w:color="000000" w:sz="8" w:space="0"/>
            </w:tcBorders>
            <w:noWrap w:val="0"/>
            <w:vAlign w:val="top"/>
          </w:tcPr>
          <w:p w14:paraId="5B9E84F8">
            <w:pPr>
              <w:jc w:val="center"/>
            </w:pPr>
            <w:r>
              <w:rPr>
                <w:color w:val="000000"/>
              </w:rPr>
              <w:t>应急处理能力</w:t>
            </w:r>
          </w:p>
        </w:tc>
        <w:tc>
          <w:tcPr>
            <w:tcW w:w="1402" w:type="dxa"/>
            <w:vMerge w:val="restart"/>
            <w:tcBorders>
              <w:top w:val="nil"/>
              <w:left w:val="nil"/>
              <w:bottom w:val="single" w:color="000000" w:sz="8" w:space="0"/>
              <w:right w:val="single" w:color="000000" w:sz="8" w:space="0"/>
            </w:tcBorders>
            <w:noWrap w:val="0"/>
            <w:vAlign w:val="top"/>
          </w:tcPr>
          <w:p w14:paraId="44D50413">
            <w:pPr>
              <w:jc w:val="center"/>
            </w:pPr>
            <w:r>
              <w:rPr>
                <w:color w:val="000000"/>
              </w:rPr>
              <w:t>15</w:t>
            </w:r>
          </w:p>
        </w:tc>
        <w:tc>
          <w:tcPr>
            <w:tcW w:w="3963" w:type="dxa"/>
            <w:tcBorders>
              <w:top w:val="nil"/>
              <w:left w:val="nil"/>
              <w:bottom w:val="single" w:color="000000" w:sz="8" w:space="0"/>
              <w:right w:val="single" w:color="000000" w:sz="8" w:space="0"/>
            </w:tcBorders>
            <w:noWrap w:val="0"/>
            <w:vAlign w:val="top"/>
          </w:tcPr>
          <w:p w14:paraId="73279E4D">
            <w:pPr>
              <w:jc w:val="left"/>
            </w:pPr>
            <w:r>
              <w:rPr>
                <w:color w:val="000000"/>
              </w:rPr>
              <w:t>如有突发情况，能够及时处理问题，应急能力非常好，得15分</w:t>
            </w:r>
          </w:p>
        </w:tc>
        <w:tc>
          <w:tcPr>
            <w:tcW w:w="1721" w:type="dxa"/>
            <w:vMerge w:val="restart"/>
            <w:tcBorders>
              <w:top w:val="nil"/>
              <w:left w:val="nil"/>
              <w:bottom w:val="single" w:color="000000" w:sz="8" w:space="0"/>
              <w:right w:val="single" w:color="000000" w:sz="8" w:space="0"/>
            </w:tcBorders>
            <w:noWrap w:val="0"/>
            <w:vAlign w:val="top"/>
          </w:tcPr>
          <w:p w14:paraId="28A42F59"/>
        </w:tc>
      </w:tr>
      <w:tr w14:paraId="4BDC24D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7A18DDD3"/>
        </w:tc>
        <w:tc>
          <w:tcPr>
            <w:tcW w:w="1402" w:type="dxa"/>
            <w:vMerge w:val="continue"/>
            <w:tcBorders>
              <w:top w:val="nil"/>
              <w:left w:val="nil"/>
              <w:bottom w:val="single" w:color="000000" w:sz="8" w:space="0"/>
              <w:right w:val="single" w:color="000000" w:sz="8" w:space="0"/>
            </w:tcBorders>
            <w:noWrap w:val="0"/>
            <w:vAlign w:val="top"/>
          </w:tcPr>
          <w:p w14:paraId="24E7EE1D"/>
        </w:tc>
        <w:tc>
          <w:tcPr>
            <w:tcW w:w="3963" w:type="dxa"/>
            <w:tcBorders>
              <w:top w:val="nil"/>
              <w:left w:val="nil"/>
              <w:bottom w:val="single" w:color="000000" w:sz="8" w:space="0"/>
              <w:right w:val="single" w:color="000000" w:sz="8" w:space="0"/>
            </w:tcBorders>
            <w:noWrap w:val="0"/>
            <w:vAlign w:val="top"/>
          </w:tcPr>
          <w:p w14:paraId="34F6C9BC">
            <w:pPr>
              <w:jc w:val="left"/>
            </w:pPr>
            <w:r>
              <w:rPr>
                <w:color w:val="000000"/>
              </w:rPr>
              <w:t>应急能力好，得10分</w:t>
            </w:r>
          </w:p>
        </w:tc>
      </w:tr>
      <w:tr w14:paraId="4EA7324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488DC65C"/>
        </w:tc>
        <w:tc>
          <w:tcPr>
            <w:tcW w:w="1402" w:type="dxa"/>
            <w:vMerge w:val="continue"/>
            <w:tcBorders>
              <w:top w:val="nil"/>
              <w:left w:val="nil"/>
              <w:bottom w:val="single" w:color="000000" w:sz="8" w:space="0"/>
              <w:right w:val="single" w:color="000000" w:sz="8" w:space="0"/>
            </w:tcBorders>
            <w:noWrap w:val="0"/>
            <w:vAlign w:val="top"/>
          </w:tcPr>
          <w:p w14:paraId="3337E17B"/>
        </w:tc>
        <w:tc>
          <w:tcPr>
            <w:tcW w:w="3963" w:type="dxa"/>
            <w:tcBorders>
              <w:top w:val="nil"/>
              <w:left w:val="nil"/>
              <w:bottom w:val="single" w:color="000000" w:sz="8" w:space="0"/>
              <w:right w:val="single" w:color="000000" w:sz="8" w:space="0"/>
            </w:tcBorders>
            <w:noWrap w:val="0"/>
            <w:vAlign w:val="top"/>
          </w:tcPr>
          <w:p w14:paraId="647A81AC">
            <w:pPr>
              <w:jc w:val="left"/>
            </w:pPr>
            <w:r>
              <w:rPr>
                <w:color w:val="000000"/>
              </w:rPr>
              <w:t>应急能力一般，得5分</w:t>
            </w:r>
          </w:p>
        </w:tc>
      </w:tr>
      <w:tr w14:paraId="19E4999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gridAfter w:val="1"/>
          <w:wAfter w:w="1721" w:type="dxa"/>
        </w:trPr>
        <w:tc>
          <w:tcPr>
            <w:tcW w:w="1219" w:type="dxa"/>
            <w:vMerge w:val="continue"/>
            <w:tcBorders>
              <w:top w:val="nil"/>
              <w:left w:val="single" w:color="000000" w:sz="8" w:space="0"/>
              <w:bottom w:val="single" w:color="000000" w:sz="8" w:space="0"/>
              <w:right w:val="single" w:color="000000" w:sz="8" w:space="0"/>
            </w:tcBorders>
            <w:noWrap w:val="0"/>
            <w:vAlign w:val="top"/>
          </w:tcPr>
          <w:p w14:paraId="155FE712"/>
        </w:tc>
        <w:tc>
          <w:tcPr>
            <w:tcW w:w="1402" w:type="dxa"/>
            <w:vMerge w:val="continue"/>
            <w:tcBorders>
              <w:top w:val="nil"/>
              <w:left w:val="nil"/>
              <w:bottom w:val="single" w:color="000000" w:sz="8" w:space="0"/>
              <w:right w:val="single" w:color="000000" w:sz="8" w:space="0"/>
            </w:tcBorders>
            <w:noWrap w:val="0"/>
            <w:vAlign w:val="top"/>
          </w:tcPr>
          <w:p w14:paraId="4ED3009D"/>
        </w:tc>
        <w:tc>
          <w:tcPr>
            <w:tcW w:w="3963" w:type="dxa"/>
            <w:tcBorders>
              <w:top w:val="nil"/>
              <w:left w:val="nil"/>
              <w:bottom w:val="single" w:color="000000" w:sz="8" w:space="0"/>
              <w:right w:val="single" w:color="000000" w:sz="8" w:space="0"/>
            </w:tcBorders>
            <w:noWrap w:val="0"/>
            <w:vAlign w:val="top"/>
          </w:tcPr>
          <w:p w14:paraId="316EDEFD">
            <w:pPr>
              <w:jc w:val="left"/>
            </w:pPr>
            <w:r>
              <w:rPr>
                <w:color w:val="000000"/>
              </w:rPr>
              <w:t>应急能力差，不得分</w:t>
            </w:r>
          </w:p>
        </w:tc>
      </w:tr>
      <w:tr w14:paraId="1DE4F55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19" w:type="dxa"/>
            <w:tcBorders>
              <w:top w:val="nil"/>
              <w:left w:val="single" w:color="000000" w:sz="8" w:space="0"/>
              <w:bottom w:val="single" w:color="000000" w:sz="8" w:space="0"/>
              <w:right w:val="single" w:color="000000" w:sz="8" w:space="0"/>
            </w:tcBorders>
            <w:noWrap w:val="0"/>
            <w:vAlign w:val="top"/>
          </w:tcPr>
          <w:p w14:paraId="624D14FC">
            <w:pPr>
              <w:jc w:val="center"/>
            </w:pPr>
            <w:r>
              <w:rPr>
                <w:color w:val="000000"/>
              </w:rPr>
              <w:t>合计</w:t>
            </w:r>
          </w:p>
        </w:tc>
        <w:tc>
          <w:tcPr>
            <w:tcW w:w="1402" w:type="dxa"/>
            <w:tcBorders>
              <w:top w:val="nil"/>
              <w:left w:val="nil"/>
              <w:bottom w:val="single" w:color="000000" w:sz="8" w:space="0"/>
              <w:right w:val="single" w:color="000000" w:sz="8" w:space="0"/>
            </w:tcBorders>
            <w:noWrap w:val="0"/>
            <w:vAlign w:val="top"/>
          </w:tcPr>
          <w:p w14:paraId="04698D00">
            <w:pPr>
              <w:jc w:val="center"/>
            </w:pPr>
            <w:r>
              <w:rPr>
                <w:color w:val="000000"/>
              </w:rPr>
              <w:t>100</w:t>
            </w:r>
          </w:p>
        </w:tc>
        <w:tc>
          <w:tcPr>
            <w:tcW w:w="3963" w:type="dxa"/>
            <w:tcBorders>
              <w:top w:val="nil"/>
              <w:left w:val="nil"/>
              <w:bottom w:val="single" w:color="000000" w:sz="8" w:space="0"/>
              <w:right w:val="single" w:color="000000" w:sz="8" w:space="0"/>
            </w:tcBorders>
            <w:noWrap w:val="0"/>
            <w:vAlign w:val="top"/>
          </w:tcPr>
          <w:p w14:paraId="3149C982"/>
        </w:tc>
        <w:tc>
          <w:tcPr>
            <w:tcW w:w="1721" w:type="dxa"/>
            <w:tcBorders>
              <w:top w:val="nil"/>
              <w:left w:val="nil"/>
              <w:bottom w:val="single" w:color="000000" w:sz="8" w:space="0"/>
              <w:right w:val="single" w:color="000000" w:sz="8" w:space="0"/>
            </w:tcBorders>
            <w:noWrap w:val="0"/>
            <w:vAlign w:val="top"/>
          </w:tcPr>
          <w:p w14:paraId="3F0C56C8"/>
        </w:tc>
      </w:tr>
    </w:tbl>
    <w:p w14:paraId="33B07808">
      <w:pPr>
        <w:ind w:firstLine="420"/>
        <w:rPr>
          <w:rFonts w:ascii="楷体" w:hAnsi="楷体" w:eastAsia="楷体" w:cs="楷体"/>
          <w:b w:val="0"/>
          <w:bCs w:val="0"/>
          <w:color w:val="000000"/>
          <w:sz w:val="32"/>
          <w:szCs w:val="32"/>
        </w:rPr>
      </w:pPr>
      <w:r>
        <w:rPr>
          <w:rFonts w:ascii="楷体" w:hAnsi="楷体" w:eastAsia="楷体" w:cs="楷体"/>
          <w:b w:val="0"/>
          <w:bCs w:val="0"/>
          <w:color w:val="000000"/>
          <w:sz w:val="32"/>
          <w:szCs w:val="32"/>
          <w:u w:val="none"/>
        </w:rPr>
        <w:t>（十</w:t>
      </w:r>
      <w:r>
        <w:rPr>
          <w:rFonts w:hint="eastAsia" w:ascii="楷体" w:hAnsi="楷体" w:eastAsia="楷体" w:cs="楷体"/>
          <w:b w:val="0"/>
          <w:bCs w:val="0"/>
          <w:color w:val="000000"/>
          <w:sz w:val="32"/>
          <w:szCs w:val="32"/>
          <w:u w:val="none"/>
          <w:lang w:val="en-US" w:eastAsia="zh-CN"/>
        </w:rPr>
        <w:t>二</w:t>
      </w:r>
      <w:r>
        <w:rPr>
          <w:rFonts w:ascii="楷体" w:hAnsi="楷体" w:eastAsia="楷体" w:cs="楷体"/>
          <w:b w:val="0"/>
          <w:bCs w:val="0"/>
          <w:color w:val="000000"/>
          <w:sz w:val="32"/>
          <w:szCs w:val="32"/>
          <w:u w:val="none"/>
        </w:rPr>
        <w:t>）其他商务要求</w:t>
      </w:r>
    </w:p>
    <w:p w14:paraId="4CFBDCFC">
      <w:pPr>
        <w:ind w:firstLine="420"/>
        <w:rPr>
          <w:rFonts w:ascii="楷体" w:hAnsi="楷体" w:eastAsia="楷体" w:cs="楷体"/>
          <w:b w:val="0"/>
          <w:bCs w:val="0"/>
          <w:color w:val="000000"/>
          <w:sz w:val="32"/>
          <w:szCs w:val="32"/>
        </w:rPr>
      </w:pPr>
      <w:r>
        <w:rPr>
          <w:rFonts w:ascii="楷体" w:hAnsi="楷体" w:eastAsia="楷体" w:cs="楷体"/>
          <w:color w:val="000000"/>
          <w:sz w:val="32"/>
          <w:szCs w:val="32"/>
        </w:rPr>
        <w:t>，1.售后服务要求：如有突发、紧急情况，成交供应商必须优先给采购人供货，保证采购人日常工作的顺利进行(提供承诺函，格式自拟)。 2.质保期：每批商品质保期不低于验收后12个月内，质保期内如货物非因采购人的人为原因而出现的质量问题由供应商负责包换或包退，并承担调换或退货的实际费用。供应商不能调换的均按不能交货处理。若由于采购人自身原因造成的不在免费保修服务内的问题，采购人仍可与供应商协商解决。 3.供应商提供的产品如出现质量问题等，应在收到采购人通知后4小时以内给予无条件更换。</w:t>
      </w:r>
    </w:p>
    <w:bookmarkEnd w:id="1"/>
    <w:p w14:paraId="1B47B94B">
      <w:pPr>
        <w:pStyle w:val="12"/>
        <w:snapToGrid w:val="0"/>
        <w:spacing w:line="276" w:lineRule="auto"/>
        <w:ind w:firstLine="0"/>
        <w:jc w:val="center"/>
        <w:rPr>
          <w:rFonts w:hint="eastAsia"/>
          <w:b/>
          <w:bCs/>
          <w:szCs w:val="32"/>
          <w:highlight w:val="none"/>
        </w:rPr>
      </w:pPr>
      <w:bookmarkStart w:id="2" w:name="_Toc29813"/>
      <w:bookmarkStart w:id="3" w:name="_Toc2150"/>
      <w:bookmarkStart w:id="4" w:name="_Toc24901"/>
    </w:p>
    <w:p w14:paraId="672A5F5F">
      <w:pPr>
        <w:pStyle w:val="12"/>
        <w:snapToGrid w:val="0"/>
        <w:spacing w:line="276" w:lineRule="auto"/>
        <w:ind w:firstLine="0"/>
        <w:jc w:val="center"/>
        <w:rPr>
          <w:rFonts w:hint="eastAsia"/>
          <w:b/>
          <w:bCs/>
          <w:szCs w:val="32"/>
          <w:highlight w:val="none"/>
        </w:rPr>
      </w:pPr>
    </w:p>
    <w:p w14:paraId="7D29CC9A">
      <w:pPr>
        <w:pStyle w:val="13"/>
        <w:widowControl w:val="0"/>
        <w:numPr>
          <w:ilvl w:val="0"/>
          <w:numId w:val="0"/>
        </w:numPr>
        <w:spacing w:line="360" w:lineRule="auto"/>
        <w:jc w:val="both"/>
        <w:rPr>
          <w:rFonts w:hint="eastAsia" w:ascii="Times New Roman" w:hAnsi="宋体" w:eastAsia="宋体" w:cs="Times New Roman"/>
          <w:sz w:val="24"/>
          <w:szCs w:val="24"/>
          <w:highlight w:val="none"/>
        </w:rPr>
      </w:pPr>
    </w:p>
    <w:p w14:paraId="4E32F17C">
      <w:pPr>
        <w:pStyle w:val="13"/>
        <w:widowControl w:val="0"/>
        <w:numPr>
          <w:ilvl w:val="0"/>
          <w:numId w:val="0"/>
        </w:numPr>
        <w:spacing w:line="360" w:lineRule="auto"/>
        <w:jc w:val="both"/>
        <w:rPr>
          <w:rFonts w:hint="eastAsia" w:ascii="Times New Roman" w:hAnsi="宋体" w:eastAsia="宋体" w:cs="Times New Roman"/>
          <w:sz w:val="24"/>
          <w:szCs w:val="24"/>
          <w:highlight w:val="none"/>
        </w:rPr>
      </w:pPr>
    </w:p>
    <w:bookmarkEnd w:id="2"/>
    <w:bookmarkEnd w:id="3"/>
    <w:bookmarkEnd w:id="4"/>
    <w:p w14:paraId="3BF1AD0A">
      <w:pPr>
        <w:numPr>
          <w:ilvl w:val="0"/>
          <w:numId w:val="1"/>
        </w:numPr>
        <w:ind w:left="-180"/>
        <w:jc w:val="center"/>
        <w:outlineLvl w:val="0"/>
        <w:rPr>
          <w:rFonts w:hint="eastAsia" w:ascii="Arial Unicode MS" w:hAnsi="Arial Unicode MS" w:eastAsia="宋体" w:cs="宋体"/>
          <w:b/>
          <w:bCs/>
          <w:sz w:val="44"/>
          <w:szCs w:val="44"/>
          <w:highlight w:val="none"/>
        </w:rPr>
      </w:pPr>
      <w:r>
        <w:rPr>
          <w:rFonts w:hint="eastAsia" w:ascii="Arial Unicode MS" w:hAnsi="Arial Unicode MS" w:eastAsia="宋体" w:cs="宋体"/>
          <w:b/>
          <w:bCs/>
          <w:sz w:val="44"/>
          <w:szCs w:val="44"/>
          <w:highlight w:val="none"/>
          <w:lang w:eastAsia="zh-CN"/>
        </w:rPr>
        <w:t>资格调研</w:t>
      </w:r>
      <w:r>
        <w:rPr>
          <w:rFonts w:hint="eastAsia" w:ascii="Arial Unicode MS" w:hAnsi="Arial Unicode MS" w:eastAsia="宋体" w:cs="宋体"/>
          <w:b/>
          <w:bCs/>
          <w:sz w:val="44"/>
          <w:szCs w:val="44"/>
          <w:highlight w:val="none"/>
        </w:rPr>
        <w:t>响应文件</w:t>
      </w:r>
    </w:p>
    <w:p w14:paraId="7C2657A9">
      <w:pPr>
        <w:adjustRightInd w:val="0"/>
        <w:snapToGrid w:val="0"/>
        <w:spacing w:line="300" w:lineRule="auto"/>
        <w:ind w:firstLine="0" w:firstLineChars="0"/>
        <w:rPr>
          <w:rFonts w:hint="eastAsia" w:ascii="Arial Unicode MS" w:hAnsi="Arial Unicode MS" w:cs="宋体"/>
          <w:sz w:val="24"/>
          <w:highlight w:val="none"/>
        </w:rPr>
      </w:pPr>
    </w:p>
    <w:p w14:paraId="5F6556AC">
      <w:pPr>
        <w:numPr>
          <w:ilvl w:val="0"/>
          <w:numId w:val="3"/>
        </w:numPr>
        <w:adjustRightInd w:val="0"/>
        <w:snapToGrid w:val="0"/>
        <w:spacing w:line="300" w:lineRule="auto"/>
        <w:ind w:firstLine="420" w:firstLineChars="0"/>
        <w:rPr>
          <w:rFonts w:ascii="Arial Unicode MS" w:hAnsi="Arial Unicode MS" w:cs="宋体"/>
          <w:sz w:val="24"/>
          <w:highlight w:val="none"/>
        </w:rPr>
      </w:pPr>
      <w:r>
        <w:rPr>
          <w:rFonts w:hint="eastAsia" w:ascii="Arial Unicode MS" w:hAnsi="Arial Unicode MS"/>
          <w:sz w:val="24"/>
          <w:highlight w:val="none"/>
        </w:rPr>
        <w:t>参选人</w:t>
      </w:r>
      <w:r>
        <w:rPr>
          <w:rFonts w:ascii="Arial Unicode MS" w:hAnsi="Arial Unicode MS"/>
          <w:sz w:val="24"/>
          <w:highlight w:val="none"/>
        </w:rPr>
        <w:t>应完整地按</w:t>
      </w:r>
      <w:r>
        <w:rPr>
          <w:rFonts w:hint="eastAsia" w:ascii="Arial Unicode MS" w:hAnsi="Arial Unicode MS"/>
          <w:sz w:val="24"/>
          <w:highlight w:val="none"/>
          <w:lang w:eastAsia="zh-CN"/>
        </w:rPr>
        <w:t>院内资格调研</w:t>
      </w:r>
      <w:r>
        <w:rPr>
          <w:rFonts w:ascii="Arial Unicode MS" w:hAnsi="Arial Unicode MS"/>
          <w:sz w:val="24"/>
          <w:highlight w:val="none"/>
        </w:rPr>
        <w:t>文件提供的响应文件格式制作响应文件。</w:t>
      </w:r>
      <w:r>
        <w:rPr>
          <w:rFonts w:hint="eastAsia" w:ascii="Arial Unicode MS" w:hAnsi="Arial Unicode MS" w:cs="宋体"/>
          <w:sz w:val="24"/>
          <w:highlight w:val="none"/>
          <w:lang w:eastAsia="zh-CN"/>
        </w:rPr>
        <w:t>调研响应文件</w:t>
      </w:r>
      <w:r>
        <w:rPr>
          <w:rFonts w:hint="eastAsia" w:ascii="Arial Unicode MS" w:hAnsi="Arial Unicode MS" w:cs="宋体"/>
          <w:sz w:val="24"/>
          <w:highlight w:val="none"/>
        </w:rPr>
        <w:t>应包括下列部分:</w:t>
      </w:r>
    </w:p>
    <w:p w14:paraId="6885F5E1">
      <w:pPr>
        <w:widowControl/>
        <w:numPr>
          <w:ilvl w:val="0"/>
          <w:numId w:val="0"/>
        </w:numPr>
        <w:adjustRightInd w:val="0"/>
        <w:snapToGrid w:val="0"/>
        <w:spacing w:line="300" w:lineRule="auto"/>
        <w:ind w:left="760" w:leftChars="398" w:firstLine="0" w:firstLineChars="0"/>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第</w:t>
      </w:r>
      <w:r>
        <w:rPr>
          <w:rFonts w:hint="eastAsia" w:ascii="Arial Unicode MS" w:hAnsi="Arial Unicode MS" w:eastAsia="宋体" w:cs="Times New Roman"/>
          <w:sz w:val="24"/>
          <w:highlight w:val="none"/>
          <w:lang w:val="en-US" w:eastAsia="zh-CN"/>
        </w:rPr>
        <w:t>一</w:t>
      </w:r>
      <w:r>
        <w:rPr>
          <w:rFonts w:hint="eastAsia" w:ascii="Arial Unicode MS" w:hAnsi="Arial Unicode MS" w:eastAsia="宋体" w:cs="Times New Roman"/>
          <w:sz w:val="24"/>
          <w:highlight w:val="none"/>
        </w:rPr>
        <w:t>部分 资格性及符合性文件</w:t>
      </w:r>
    </w:p>
    <w:p w14:paraId="64E700A0">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法定代表人（单位负责人）证明书及授权委托书</w:t>
      </w:r>
    </w:p>
    <w:p w14:paraId="574343C0">
      <w:pPr>
        <w:widowControl/>
        <w:numPr>
          <w:ilvl w:val="3"/>
          <w:numId w:val="4"/>
        </w:numPr>
        <w:adjustRightInd w:val="0"/>
        <w:snapToGrid w:val="0"/>
        <w:spacing w:line="300" w:lineRule="auto"/>
        <w:jc w:val="left"/>
        <w:rPr>
          <w:rFonts w:hint="eastAsia" w:ascii="Arial Unicode MS" w:hAnsi="Arial Unicode MS" w:eastAsia="宋体" w:cs="Times New Roman"/>
          <w:b w:val="0"/>
          <w:bCs w:val="0"/>
          <w:sz w:val="24"/>
          <w:highlight w:val="none"/>
        </w:rPr>
      </w:pPr>
      <w:r>
        <w:rPr>
          <w:rFonts w:hint="eastAsia" w:ascii="Arial Unicode MS" w:hAnsi="Arial Unicode MS" w:eastAsia="宋体" w:cs="Times New Roman"/>
          <w:b w:val="0"/>
          <w:bCs w:val="0"/>
          <w:sz w:val="24"/>
          <w:highlight w:val="none"/>
        </w:rPr>
        <w:t>有效的营业执照或事业法人登记证等相关证明复印件</w:t>
      </w:r>
    </w:p>
    <w:p w14:paraId="05533D7E">
      <w:pPr>
        <w:widowControl/>
        <w:numPr>
          <w:ilvl w:val="3"/>
          <w:numId w:val="4"/>
        </w:numPr>
        <w:adjustRightInd w:val="0"/>
        <w:snapToGrid w:val="0"/>
        <w:spacing w:line="300" w:lineRule="auto"/>
        <w:jc w:val="left"/>
        <w:rPr>
          <w:rFonts w:hint="eastAsia" w:ascii="Arial Unicode MS" w:hAnsi="Arial Unicode MS" w:eastAsia="宋体" w:cs="Times New Roman"/>
          <w:b w:val="0"/>
          <w:bCs w:val="0"/>
          <w:sz w:val="24"/>
          <w:highlight w:val="none"/>
        </w:rPr>
      </w:pPr>
      <w:r>
        <w:rPr>
          <w:rFonts w:hint="eastAsia" w:ascii="Arial Unicode MS" w:hAnsi="Arial Unicode MS" w:eastAsia="宋体" w:cs="Times New Roman"/>
          <w:b w:val="0"/>
          <w:bCs w:val="0"/>
          <w:sz w:val="24"/>
          <w:highlight w:val="none"/>
        </w:rPr>
        <w:t>“信用中国”网站、“中国政府采购网”查询的主体信用记录，参选人未被列入信用记录失信被执行人、重大税收违法案件当事人名单、政府采购严重违法失信行为记录名单。（提供查询截图）</w:t>
      </w:r>
    </w:p>
    <w:p w14:paraId="5D3C6E78">
      <w:pPr>
        <w:widowControl/>
        <w:numPr>
          <w:ilvl w:val="3"/>
          <w:numId w:val="4"/>
        </w:numPr>
        <w:adjustRightInd w:val="0"/>
        <w:snapToGrid w:val="0"/>
        <w:spacing w:line="300" w:lineRule="auto"/>
        <w:jc w:val="left"/>
        <w:rPr>
          <w:rFonts w:hint="eastAsia" w:ascii="Arial Unicode MS" w:hAnsi="Arial Unicode MS" w:eastAsia="宋体" w:cs="Times New Roman"/>
          <w:b w:val="0"/>
          <w:bCs w:val="0"/>
          <w:sz w:val="24"/>
          <w:highlight w:val="none"/>
        </w:rPr>
      </w:pPr>
      <w:r>
        <w:rPr>
          <w:rFonts w:hint="eastAsia" w:ascii="Arial Unicode MS" w:hAnsi="Arial Unicode MS" w:eastAsia="宋体" w:cs="Times New Roman"/>
          <w:b w:val="0"/>
          <w:bCs w:val="0"/>
          <w:sz w:val="24"/>
          <w:szCs w:val="24"/>
          <w:highlight w:val="none"/>
        </w:rPr>
        <w:t>广东省政府采购网（https://gdgpo.czt.gd.gov.cn/）智慧云平台上注册企业</w:t>
      </w:r>
      <w:r>
        <w:rPr>
          <w:rFonts w:hint="eastAsia" w:ascii="Arial Unicode MS" w:hAnsi="Arial Unicode MS" w:eastAsia="宋体" w:cs="Times New Roman"/>
          <w:b w:val="0"/>
          <w:bCs w:val="0"/>
          <w:sz w:val="24"/>
          <w:szCs w:val="24"/>
          <w:highlight w:val="none"/>
          <w:lang w:val="en-US" w:eastAsia="zh-CN"/>
        </w:rPr>
        <w:t>截图</w:t>
      </w:r>
    </w:p>
    <w:p w14:paraId="6AA6DF28">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lang w:val="en-US" w:eastAsia="zh-CN"/>
        </w:rPr>
        <w:t>履行合同必须得能力承诺函，三年无违法犯罪承诺函</w:t>
      </w:r>
    </w:p>
    <w:p w14:paraId="338BE5CF">
      <w:pPr>
        <w:widowControl/>
        <w:numPr>
          <w:ilvl w:val="0"/>
          <w:numId w:val="0"/>
        </w:numPr>
        <w:adjustRightInd w:val="0"/>
        <w:snapToGrid w:val="0"/>
        <w:spacing w:line="300" w:lineRule="auto"/>
        <w:ind w:left="760" w:leftChars="398" w:firstLine="0" w:firstLineChars="0"/>
        <w:jc w:val="left"/>
        <w:rPr>
          <w:rFonts w:hint="eastAsia" w:ascii="Arial Unicode MS" w:hAnsi="Arial Unicode MS" w:eastAsia="宋体" w:cs="Times New Roman"/>
          <w:sz w:val="24"/>
          <w:highlight w:val="none"/>
          <w:lang w:val="en-US" w:eastAsia="zh-CN"/>
        </w:rPr>
      </w:pPr>
      <w:r>
        <w:rPr>
          <w:rFonts w:hint="eastAsia" w:ascii="Arial Unicode MS" w:hAnsi="Arial Unicode MS" w:eastAsia="宋体" w:cs="Times New Roman"/>
          <w:sz w:val="24"/>
          <w:highlight w:val="none"/>
        </w:rPr>
        <w:t>第</w:t>
      </w:r>
      <w:r>
        <w:rPr>
          <w:rFonts w:hint="eastAsia" w:ascii="Arial Unicode MS" w:hAnsi="Arial Unicode MS" w:eastAsia="宋体" w:cs="Times New Roman"/>
          <w:sz w:val="24"/>
          <w:highlight w:val="none"/>
          <w:lang w:val="en-US" w:eastAsia="zh-CN"/>
        </w:rPr>
        <w:t>二</w:t>
      </w:r>
      <w:r>
        <w:rPr>
          <w:rFonts w:hint="eastAsia" w:ascii="Arial Unicode MS" w:hAnsi="Arial Unicode MS" w:eastAsia="宋体" w:cs="Times New Roman"/>
          <w:sz w:val="24"/>
          <w:highlight w:val="none"/>
        </w:rPr>
        <w:t>部分</w:t>
      </w:r>
      <w:r>
        <w:rPr>
          <w:rFonts w:hint="eastAsia" w:ascii="Arial Unicode MS" w:hAnsi="Arial Unicode MS" w:eastAsia="宋体" w:cs="Times New Roman"/>
          <w:sz w:val="24"/>
          <w:highlight w:val="none"/>
          <w:lang w:val="en-US" w:eastAsia="zh-CN"/>
        </w:rPr>
        <w:t xml:space="preserve"> </w:t>
      </w:r>
    </w:p>
    <w:p w14:paraId="3A861893">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lang w:val="en-US" w:eastAsia="zh-CN"/>
        </w:rPr>
        <w:t>用户需求偏离表</w:t>
      </w:r>
    </w:p>
    <w:p w14:paraId="7CBB2264">
      <w:pPr>
        <w:widowControl/>
        <w:numPr>
          <w:ilvl w:val="0"/>
          <w:numId w:val="0"/>
        </w:numPr>
        <w:adjustRightInd w:val="0"/>
        <w:snapToGrid w:val="0"/>
        <w:spacing w:line="300" w:lineRule="auto"/>
        <w:ind w:left="817" w:leftChars="428" w:firstLine="0" w:firstLineChars="0"/>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第</w:t>
      </w:r>
      <w:r>
        <w:rPr>
          <w:rFonts w:hint="eastAsia" w:ascii="Arial Unicode MS" w:hAnsi="Arial Unicode MS" w:eastAsia="宋体" w:cs="Times New Roman"/>
          <w:sz w:val="24"/>
          <w:highlight w:val="none"/>
          <w:lang w:val="en-US" w:eastAsia="zh-CN"/>
        </w:rPr>
        <w:t>三</w:t>
      </w:r>
      <w:r>
        <w:rPr>
          <w:rFonts w:hint="eastAsia" w:ascii="Arial Unicode MS" w:hAnsi="Arial Unicode MS" w:eastAsia="宋体" w:cs="Times New Roman"/>
          <w:sz w:val="24"/>
          <w:highlight w:val="none"/>
        </w:rPr>
        <w:t>部分</w:t>
      </w:r>
      <w:r>
        <w:rPr>
          <w:rFonts w:hint="eastAsia" w:ascii="Arial Unicode MS" w:hAnsi="Arial Unicode MS"/>
          <w:sz w:val="24"/>
          <w:highlight w:val="none"/>
        </w:rPr>
        <w:t>综合评比部分</w:t>
      </w:r>
    </w:p>
    <w:p w14:paraId="1A85422B">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总体服务管理方案</w:t>
      </w:r>
      <w:r>
        <w:rPr>
          <w:rFonts w:hint="eastAsia" w:ascii="Arial Unicode MS" w:hAnsi="Arial Unicode MS" w:eastAsia="宋体" w:cs="Times New Roman"/>
          <w:sz w:val="24"/>
          <w:highlight w:val="none"/>
          <w:lang w:eastAsia="zh-CN"/>
        </w:rPr>
        <w:t>（</w:t>
      </w:r>
      <w:r>
        <w:rPr>
          <w:rFonts w:hint="eastAsia" w:ascii="Arial Unicode MS" w:hAnsi="Arial Unicode MS" w:eastAsia="宋体" w:cs="宋体"/>
          <w:sz w:val="24"/>
          <w:szCs w:val="28"/>
          <w:highlight w:val="none"/>
        </w:rPr>
        <w:t>根据</w:t>
      </w:r>
      <w:r>
        <w:rPr>
          <w:rFonts w:hint="eastAsia" w:ascii="Arial Unicode MS" w:hAnsi="Arial Unicode MS" w:eastAsia="宋体" w:cs="宋体"/>
          <w:sz w:val="24"/>
          <w:szCs w:val="28"/>
          <w:highlight w:val="none"/>
          <w:lang w:eastAsia="zh-CN"/>
        </w:rPr>
        <w:t>参选人</w:t>
      </w:r>
      <w:r>
        <w:rPr>
          <w:rFonts w:hint="eastAsia" w:ascii="Arial Unicode MS" w:hAnsi="Arial Unicode MS" w:eastAsia="宋体" w:cs="宋体"/>
          <w:sz w:val="24"/>
          <w:szCs w:val="28"/>
          <w:highlight w:val="none"/>
        </w:rPr>
        <w:t>提供的总体服务管理方案具体响应内容进一步评审。 ①管理服务理念与管理模式②物流配送方案③重点难点分析</w:t>
      </w:r>
      <w:r>
        <w:rPr>
          <w:rFonts w:hint="eastAsia" w:ascii="Arial Unicode MS" w:hAnsi="Arial Unicode MS" w:eastAsia="宋体" w:cs="Times New Roman"/>
          <w:sz w:val="24"/>
          <w:highlight w:val="none"/>
          <w:lang w:eastAsia="zh-CN"/>
        </w:rPr>
        <w:t>）</w:t>
      </w:r>
    </w:p>
    <w:p w14:paraId="2E738F26">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供货保障能力</w:t>
      </w:r>
      <w:r>
        <w:rPr>
          <w:rFonts w:hint="eastAsia" w:ascii="Arial Unicode MS" w:hAnsi="Arial Unicode MS" w:eastAsia="宋体" w:cs="Times New Roman"/>
          <w:sz w:val="24"/>
          <w:highlight w:val="none"/>
          <w:lang w:eastAsia="zh-CN"/>
        </w:rPr>
        <w:t>（</w:t>
      </w:r>
      <w:r>
        <w:rPr>
          <w:rFonts w:hint="eastAsia" w:ascii="Arial Unicode MS" w:hAnsi="Arial Unicode MS" w:eastAsia="宋体" w:cs="宋体"/>
          <w:sz w:val="24"/>
          <w:szCs w:val="28"/>
          <w:highlight w:val="none"/>
        </w:rPr>
        <w:t>根据</w:t>
      </w:r>
      <w:r>
        <w:rPr>
          <w:rFonts w:hint="eastAsia" w:ascii="Arial Unicode MS" w:hAnsi="Arial Unicode MS" w:eastAsia="宋体" w:cs="宋体"/>
          <w:sz w:val="24"/>
          <w:szCs w:val="28"/>
          <w:highlight w:val="none"/>
          <w:lang w:eastAsia="zh-CN"/>
        </w:rPr>
        <w:t>参选人</w:t>
      </w:r>
      <w:r>
        <w:rPr>
          <w:rFonts w:hint="eastAsia" w:ascii="Arial Unicode MS" w:hAnsi="Arial Unicode MS" w:eastAsia="宋体" w:cs="宋体"/>
          <w:sz w:val="24"/>
          <w:szCs w:val="28"/>
          <w:highlight w:val="none"/>
        </w:rPr>
        <w:t>提供的供货保障能力具体响应内容①货物来源②采购渠道③供货保障④品质监控⑤各环节的质量保证措施⑥包装、保存</w:t>
      </w:r>
      <w:r>
        <w:rPr>
          <w:rFonts w:hint="eastAsia" w:ascii="Arial Unicode MS" w:hAnsi="Arial Unicode MS" w:eastAsia="宋体" w:cs="Times New Roman"/>
          <w:sz w:val="24"/>
          <w:highlight w:val="none"/>
          <w:lang w:eastAsia="zh-CN"/>
        </w:rPr>
        <w:t>）</w:t>
      </w:r>
    </w:p>
    <w:p w14:paraId="6CCA2C17">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产品退换、补货方案</w:t>
      </w:r>
      <w:r>
        <w:rPr>
          <w:rFonts w:hint="eastAsia" w:ascii="Arial Unicode MS" w:hAnsi="Arial Unicode MS" w:eastAsia="宋体" w:cs="Times New Roman"/>
          <w:sz w:val="24"/>
          <w:highlight w:val="none"/>
          <w:lang w:eastAsia="zh-CN"/>
        </w:rPr>
        <w:t>（</w:t>
      </w:r>
      <w:r>
        <w:rPr>
          <w:rFonts w:hint="eastAsia" w:ascii="Arial Unicode MS" w:hAnsi="Arial Unicode MS" w:eastAsia="宋体" w:cs="宋体"/>
          <w:sz w:val="24"/>
          <w:szCs w:val="28"/>
          <w:highlight w:val="none"/>
        </w:rPr>
        <w:t>根据</w:t>
      </w:r>
      <w:r>
        <w:rPr>
          <w:rFonts w:hint="eastAsia" w:ascii="Arial Unicode MS" w:hAnsi="Arial Unicode MS" w:eastAsia="宋体" w:cs="宋体"/>
          <w:sz w:val="24"/>
          <w:szCs w:val="28"/>
          <w:highlight w:val="none"/>
          <w:lang w:eastAsia="zh-CN"/>
        </w:rPr>
        <w:t>参选人</w:t>
      </w:r>
      <w:r>
        <w:rPr>
          <w:rFonts w:hint="eastAsia" w:ascii="Arial Unicode MS" w:hAnsi="Arial Unicode MS" w:eastAsia="宋体" w:cs="宋体"/>
          <w:sz w:val="24"/>
          <w:szCs w:val="28"/>
          <w:highlight w:val="none"/>
        </w:rPr>
        <w:t>提供的产品退换、补货方案,包括但不限于①产品质量问题退换方案、②补货方案和流程、③退换、补货响应和处理时效</w:t>
      </w:r>
      <w:r>
        <w:rPr>
          <w:rFonts w:hint="eastAsia" w:ascii="Arial Unicode MS" w:hAnsi="Arial Unicode MS" w:eastAsia="宋体" w:cs="Times New Roman"/>
          <w:sz w:val="24"/>
          <w:highlight w:val="none"/>
          <w:lang w:eastAsia="zh-CN"/>
        </w:rPr>
        <w:t>）</w:t>
      </w:r>
    </w:p>
    <w:p w14:paraId="492CBC24">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应急方案</w:t>
      </w:r>
      <w:r>
        <w:rPr>
          <w:rFonts w:hint="eastAsia" w:ascii="Arial Unicode MS" w:hAnsi="Arial Unicode MS" w:eastAsia="宋体" w:cs="Times New Roman"/>
          <w:sz w:val="24"/>
          <w:highlight w:val="none"/>
          <w:lang w:eastAsia="zh-CN"/>
        </w:rPr>
        <w:t>（</w:t>
      </w:r>
      <w:r>
        <w:rPr>
          <w:rFonts w:hint="eastAsia" w:ascii="Arial Unicode MS" w:hAnsi="Arial Unicode MS" w:eastAsia="宋体" w:cs="宋体"/>
          <w:sz w:val="24"/>
          <w:szCs w:val="28"/>
          <w:highlight w:val="none"/>
        </w:rPr>
        <w:t>根据</w:t>
      </w:r>
      <w:r>
        <w:rPr>
          <w:rFonts w:hint="eastAsia" w:ascii="Arial Unicode MS" w:hAnsi="Arial Unicode MS" w:eastAsia="宋体" w:cs="宋体"/>
          <w:sz w:val="24"/>
          <w:szCs w:val="28"/>
          <w:highlight w:val="none"/>
          <w:lang w:eastAsia="zh-CN"/>
        </w:rPr>
        <w:t>参选人</w:t>
      </w:r>
      <w:r>
        <w:rPr>
          <w:rFonts w:hint="eastAsia" w:ascii="Arial Unicode MS" w:hAnsi="Arial Unicode MS" w:eastAsia="宋体" w:cs="宋体"/>
          <w:sz w:val="24"/>
          <w:szCs w:val="28"/>
          <w:highlight w:val="none"/>
        </w:rPr>
        <w:t>提供的应急方案,包括但不限于①物流配送应急预案、②临时紧急采购需求的应急处理方案、③工伤事故应急处理措施</w:t>
      </w:r>
      <w:r>
        <w:rPr>
          <w:rFonts w:hint="eastAsia" w:ascii="Arial Unicode MS" w:hAnsi="Arial Unicode MS" w:eastAsia="宋体" w:cs="Times New Roman"/>
          <w:sz w:val="24"/>
          <w:highlight w:val="none"/>
          <w:lang w:eastAsia="zh-CN"/>
        </w:rPr>
        <w:t>）</w:t>
      </w:r>
    </w:p>
    <w:p w14:paraId="0AAE64DC">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rPr>
        <w:t>增值服务</w:t>
      </w:r>
      <w:r>
        <w:rPr>
          <w:rFonts w:hint="eastAsia" w:ascii="Arial Unicode MS" w:hAnsi="Arial Unicode MS" w:eastAsia="宋体" w:cs="Times New Roman"/>
          <w:sz w:val="24"/>
          <w:highlight w:val="none"/>
          <w:lang w:eastAsia="zh-CN"/>
        </w:rPr>
        <w:t>（</w:t>
      </w:r>
      <w:r>
        <w:rPr>
          <w:rFonts w:hint="eastAsia" w:ascii="Arial Unicode MS" w:hAnsi="Arial Unicode MS" w:eastAsia="宋体" w:cs="宋体"/>
          <w:sz w:val="24"/>
          <w:szCs w:val="28"/>
          <w:highlight w:val="none"/>
          <w:lang w:val="en-US" w:eastAsia="zh-CN"/>
        </w:rPr>
        <w:t>提供采购包内容以外，可以提高本项目性价比的增值服务或产品</w:t>
      </w:r>
      <w:r>
        <w:rPr>
          <w:rFonts w:hint="eastAsia" w:ascii="Arial Unicode MS" w:hAnsi="Arial Unicode MS" w:eastAsia="宋体" w:cs="Times New Roman"/>
          <w:sz w:val="24"/>
          <w:highlight w:val="none"/>
          <w:lang w:eastAsia="zh-CN"/>
        </w:rPr>
        <w:t>）</w:t>
      </w:r>
    </w:p>
    <w:p w14:paraId="5755689A">
      <w:pPr>
        <w:widowControl/>
        <w:numPr>
          <w:ilvl w:val="3"/>
          <w:numId w:val="4"/>
        </w:numPr>
        <w:adjustRightInd w:val="0"/>
        <w:snapToGrid w:val="0"/>
        <w:spacing w:line="300" w:lineRule="auto"/>
        <w:jc w:val="left"/>
        <w:rPr>
          <w:rFonts w:hint="eastAsia" w:ascii="Arial Unicode MS" w:hAnsi="Arial Unicode MS" w:eastAsia="宋体" w:cs="Times New Roman"/>
          <w:sz w:val="24"/>
          <w:highlight w:val="none"/>
        </w:rPr>
      </w:pPr>
      <w:r>
        <w:rPr>
          <w:rFonts w:hint="eastAsia" w:ascii="Arial Unicode MS" w:hAnsi="Arial Unicode MS" w:eastAsia="宋体" w:cs="Times New Roman"/>
          <w:sz w:val="24"/>
          <w:highlight w:val="none"/>
          <w:lang w:val="en-US" w:eastAsia="zh-CN"/>
        </w:rPr>
        <w:t>报价表</w:t>
      </w:r>
    </w:p>
    <w:p w14:paraId="6CC039B5">
      <w:pPr>
        <w:widowControl/>
        <w:numPr>
          <w:ilvl w:val="0"/>
          <w:numId w:val="0"/>
        </w:numPr>
        <w:adjustRightInd w:val="0"/>
        <w:snapToGrid w:val="0"/>
        <w:spacing w:line="300" w:lineRule="auto"/>
        <w:ind w:firstLine="382" w:firstLineChars="200"/>
        <w:jc w:val="left"/>
        <w:rPr>
          <w:rFonts w:ascii="Arial Unicode MS" w:hAnsi="Arial Unicode MS" w:eastAsia="宋体"/>
          <w:highlight w:val="none"/>
        </w:rPr>
      </w:pPr>
      <w:r>
        <w:rPr>
          <w:rFonts w:ascii="Arial Unicode MS" w:hAnsi="Arial Unicode MS" w:eastAsia="宋体"/>
          <w:highlight w:val="none"/>
        </w:rPr>
        <w:t>上述文件须按顺序装订成册，并编制</w:t>
      </w:r>
      <w:r>
        <w:rPr>
          <w:rFonts w:hint="eastAsia" w:ascii="Arial Unicode MS" w:hAnsi="Arial Unicode MS" w:eastAsia="宋体"/>
          <w:highlight w:val="none"/>
          <w:lang w:eastAsia="zh-CN"/>
        </w:rPr>
        <w:t>调研响应文件</w:t>
      </w:r>
      <w:r>
        <w:rPr>
          <w:rFonts w:ascii="Arial Unicode MS" w:hAnsi="Arial Unicode MS" w:eastAsia="宋体"/>
          <w:highlight w:val="none"/>
        </w:rPr>
        <w:t>目录。</w:t>
      </w:r>
    </w:p>
    <w:p w14:paraId="5E31D0D8">
      <w:pPr>
        <w:numPr>
          <w:ilvl w:val="0"/>
          <w:numId w:val="3"/>
        </w:numPr>
        <w:ind w:firstLine="420"/>
        <w:rPr>
          <w:rFonts w:hint="eastAsia" w:ascii="Arial Unicode MS" w:hAnsi="Arial Unicode MS" w:cs="宋体"/>
          <w:sz w:val="24"/>
          <w:highlight w:val="none"/>
        </w:rPr>
      </w:pPr>
      <w:bookmarkStart w:id="5" w:name="_Toc14323"/>
      <w:r>
        <w:rPr>
          <w:rFonts w:hint="eastAsia" w:ascii="Arial Unicode MS" w:hAnsi="Arial Unicode MS" w:cs="宋体"/>
          <w:sz w:val="24"/>
          <w:highlight w:val="none"/>
          <w:lang w:eastAsia="zh-CN"/>
        </w:rPr>
        <w:t>调研响应文件</w:t>
      </w:r>
      <w:r>
        <w:rPr>
          <w:rFonts w:hint="eastAsia" w:ascii="Arial Unicode MS" w:hAnsi="Arial Unicode MS" w:cs="宋体"/>
          <w:sz w:val="24"/>
          <w:highlight w:val="none"/>
        </w:rPr>
        <w:t>的签署及规定</w:t>
      </w:r>
      <w:bookmarkEnd w:id="5"/>
    </w:p>
    <w:p w14:paraId="1BD086DB">
      <w:pPr>
        <w:adjustRightInd w:val="0"/>
        <w:snapToGrid w:val="0"/>
        <w:spacing w:line="300" w:lineRule="auto"/>
        <w:rPr>
          <w:rFonts w:hint="eastAsia" w:ascii="Arial Unicode MS" w:hAnsi="Arial Unicode MS" w:cs="宋体"/>
          <w:spacing w:val="-10"/>
          <w:sz w:val="24"/>
          <w:highlight w:val="none"/>
        </w:rPr>
      </w:pPr>
      <w:r>
        <w:rPr>
          <w:rFonts w:hint="eastAsia" w:ascii="Arial Unicode MS" w:hAnsi="Arial Unicode MS" w:cs="宋体"/>
          <w:sz w:val="24"/>
          <w:highlight w:val="none"/>
        </w:rPr>
        <w:t xml:space="preserve">    </w:t>
      </w:r>
      <w:r>
        <w:rPr>
          <w:rFonts w:hint="eastAsia" w:ascii="Arial Unicode MS" w:hAnsi="Arial Unicode MS" w:cs="宋体"/>
          <w:spacing w:val="-10"/>
          <w:sz w:val="24"/>
          <w:highlight w:val="none"/>
        </w:rPr>
        <w:t>参选人应准备一式五份</w:t>
      </w:r>
      <w:r>
        <w:rPr>
          <w:rFonts w:hint="eastAsia" w:ascii="Arial Unicode MS" w:hAnsi="Arial Unicode MS" w:cs="宋体"/>
          <w:spacing w:val="-10"/>
          <w:sz w:val="24"/>
          <w:highlight w:val="none"/>
          <w:lang w:eastAsia="zh-CN"/>
        </w:rPr>
        <w:t>调研响应文件</w:t>
      </w:r>
      <w:r>
        <w:rPr>
          <w:rFonts w:hint="eastAsia" w:ascii="Arial Unicode MS" w:hAnsi="Arial Unicode MS" w:cs="宋体"/>
          <w:spacing w:val="-10"/>
          <w:sz w:val="24"/>
          <w:highlight w:val="none"/>
        </w:rPr>
        <w:t>，其中正本一份，副本四份，在每一份</w:t>
      </w:r>
      <w:r>
        <w:rPr>
          <w:rFonts w:hint="eastAsia" w:ascii="Arial Unicode MS" w:hAnsi="Arial Unicode MS" w:cs="宋体"/>
          <w:spacing w:val="-10"/>
          <w:sz w:val="24"/>
          <w:highlight w:val="none"/>
          <w:lang w:eastAsia="zh-CN"/>
        </w:rPr>
        <w:t>调研响应文件</w:t>
      </w:r>
      <w:r>
        <w:rPr>
          <w:rFonts w:hint="eastAsia" w:ascii="Arial Unicode MS" w:hAnsi="Arial Unicode MS" w:cs="宋体"/>
          <w:spacing w:val="-10"/>
          <w:sz w:val="24"/>
          <w:highlight w:val="none"/>
        </w:rPr>
        <w:t>上要明确注明“正本”或“副本”字样，一旦正本和副本有差异，以正本为准。</w:t>
      </w:r>
    </w:p>
    <w:p w14:paraId="3C37494F">
      <w:pPr>
        <w:adjustRightInd w:val="0"/>
        <w:snapToGrid w:val="0"/>
        <w:spacing w:line="300" w:lineRule="auto"/>
        <w:ind w:firstLine="606"/>
        <w:rPr>
          <w:rFonts w:hint="eastAsia" w:ascii="Arial Unicode MS" w:hAnsi="Arial Unicode MS" w:cs="宋体"/>
          <w:sz w:val="24"/>
          <w:highlight w:val="none"/>
        </w:rPr>
      </w:pPr>
      <w:r>
        <w:rPr>
          <w:rFonts w:hint="eastAsia" w:ascii="Arial Unicode MS" w:hAnsi="Arial Unicode MS" w:cs="宋体"/>
          <w:sz w:val="24"/>
          <w:highlight w:val="none"/>
          <w:lang w:eastAsia="zh-CN"/>
        </w:rPr>
        <w:t>调研响应文件</w:t>
      </w:r>
      <w:r>
        <w:rPr>
          <w:rFonts w:hint="eastAsia" w:ascii="Arial Unicode MS" w:hAnsi="Arial Unicode MS" w:cs="宋体"/>
          <w:sz w:val="24"/>
          <w:highlight w:val="none"/>
        </w:rPr>
        <w:t>正本和副本必须打印并由正式授权的参选人代表签字。</w:t>
      </w:r>
    </w:p>
    <w:p w14:paraId="3228B413">
      <w:pPr>
        <w:pStyle w:val="2"/>
        <w:spacing w:line="300" w:lineRule="auto"/>
        <w:rPr>
          <w:rFonts w:hint="eastAsia" w:ascii="Arial Unicode MS" w:hAnsi="Arial Unicode MS" w:eastAsia="宋体" w:cs="宋体"/>
          <w:b/>
          <w:highlight w:val="none"/>
        </w:rPr>
      </w:pPr>
      <w:bookmarkStart w:id="6" w:name="_Toc20583"/>
      <w:r>
        <w:rPr>
          <w:rFonts w:hint="eastAsia" w:ascii="Arial Unicode MS" w:hAnsi="Arial Unicode MS" w:eastAsia="宋体" w:cs="宋体"/>
          <w:b/>
          <w:highlight w:val="none"/>
        </w:rPr>
        <w:t xml:space="preserve"> </w:t>
      </w:r>
      <w:r>
        <w:rPr>
          <w:rFonts w:hint="eastAsia" w:ascii="Arial Unicode MS" w:hAnsi="Arial Unicode MS" w:eastAsia="宋体" w:cs="宋体"/>
          <w:b/>
          <w:highlight w:val="none"/>
          <w:lang w:eastAsia="zh-CN"/>
        </w:rPr>
        <w:t>调研响应文件</w:t>
      </w:r>
      <w:r>
        <w:rPr>
          <w:rFonts w:hint="eastAsia" w:ascii="Arial Unicode MS" w:hAnsi="Arial Unicode MS" w:eastAsia="宋体" w:cs="宋体"/>
          <w:b/>
          <w:highlight w:val="none"/>
        </w:rPr>
        <w:t>的递交</w:t>
      </w:r>
      <w:bookmarkEnd w:id="6"/>
    </w:p>
    <w:p w14:paraId="75FEB490">
      <w:pPr>
        <w:adjustRightInd w:val="0"/>
        <w:snapToGrid w:val="0"/>
        <w:spacing w:line="300" w:lineRule="auto"/>
        <w:ind w:firstLine="606"/>
        <w:rPr>
          <w:rFonts w:hint="eastAsia" w:ascii="Arial Unicode MS" w:hAnsi="Arial Unicode MS" w:cs="宋体"/>
          <w:sz w:val="24"/>
          <w:highlight w:val="none"/>
        </w:rPr>
      </w:pPr>
      <w:r>
        <w:rPr>
          <w:rFonts w:hint="eastAsia" w:ascii="Arial Unicode MS" w:hAnsi="Arial Unicode MS" w:eastAsia="宋体" w:cs="宋体"/>
          <w:b/>
          <w:bCs/>
          <w:sz w:val="24"/>
          <w:highlight w:val="none"/>
          <w:lang w:val="en-US" w:eastAsia="zh-CN"/>
        </w:rPr>
        <w:t>另附</w:t>
      </w:r>
      <w:r>
        <w:rPr>
          <w:rFonts w:hint="eastAsia" w:ascii="Arial Unicode MS" w:hAnsi="Arial Unicode MS" w:eastAsia="宋体" w:cs="宋体"/>
          <w:b/>
          <w:bCs/>
          <w:sz w:val="24"/>
          <w:highlight w:val="none"/>
          <w:lang w:eastAsia="zh-CN"/>
        </w:rPr>
        <w:t>调研响应文件</w:t>
      </w:r>
      <w:r>
        <w:rPr>
          <w:rFonts w:hint="eastAsia" w:ascii="Arial Unicode MS" w:hAnsi="Arial Unicode MS" w:eastAsia="宋体" w:cs="宋体"/>
          <w:b/>
          <w:bCs/>
          <w:sz w:val="24"/>
          <w:highlight w:val="none"/>
        </w:rPr>
        <w:t>正本PDF扫描电子版（需签字盖章）1份。（电子版必须以USB闪存盘或光盘保存，不留密码，无病毒，不压缩，用信封密封后随</w:t>
      </w:r>
      <w:r>
        <w:rPr>
          <w:rFonts w:hint="eastAsia" w:ascii="Arial Unicode MS" w:hAnsi="Arial Unicode MS" w:eastAsia="宋体" w:cs="宋体"/>
          <w:b/>
          <w:bCs/>
          <w:sz w:val="24"/>
          <w:highlight w:val="none"/>
          <w:lang w:eastAsia="zh-CN"/>
        </w:rPr>
        <w:t>调研响应文件</w:t>
      </w:r>
      <w:r>
        <w:rPr>
          <w:rFonts w:hint="eastAsia" w:ascii="Arial Unicode MS" w:hAnsi="Arial Unicode MS" w:eastAsia="宋体" w:cs="宋体"/>
          <w:b/>
          <w:bCs/>
          <w:sz w:val="24"/>
          <w:highlight w:val="none"/>
        </w:rPr>
        <w:t>递交）。</w:t>
      </w:r>
    </w:p>
    <w:p w14:paraId="1A4B632B">
      <w:pPr>
        <w:ind w:firstLine="382" w:firstLineChars="200"/>
        <w:rPr>
          <w:rFonts w:hint="eastAsia" w:ascii="Arial Unicode MS" w:hAnsi="Arial Unicode MS" w:eastAsia="宋体" w:cs="宋体"/>
          <w:b/>
          <w:highlight w:val="none"/>
        </w:rPr>
      </w:pPr>
      <w:bookmarkStart w:id="7" w:name="_Toc23865"/>
      <w:bookmarkStart w:id="8" w:name="_Toc98040818"/>
    </w:p>
    <w:p w14:paraId="541074A4">
      <w:pPr>
        <w:pStyle w:val="2"/>
        <w:spacing w:line="300" w:lineRule="auto"/>
        <w:rPr>
          <w:rFonts w:hint="eastAsia" w:ascii="Arial Unicode MS" w:hAnsi="Arial Unicode MS" w:eastAsia="宋体" w:cs="宋体"/>
          <w:b/>
          <w:highlight w:val="none"/>
        </w:rPr>
      </w:pPr>
    </w:p>
    <w:bookmarkEnd w:id="7"/>
    <w:bookmarkEnd w:id="8"/>
    <w:p w14:paraId="5280B6E3">
      <w:pPr>
        <w:rPr>
          <w:highlight w:val="none"/>
        </w:rPr>
      </w:pPr>
      <w:bookmarkStart w:id="9" w:name="_Toc472608697"/>
      <w:bookmarkStart w:id="10" w:name="_Toc98040828"/>
      <w:bookmarkStart w:id="11" w:name="_Toc520146468"/>
    </w:p>
    <w:p w14:paraId="5CD856A2">
      <w:pPr>
        <w:rPr>
          <w:highlight w:val="none"/>
        </w:rPr>
      </w:pPr>
    </w:p>
    <w:p w14:paraId="7053DEBB">
      <w:pPr>
        <w:rPr>
          <w:highlight w:val="none"/>
        </w:rPr>
      </w:pPr>
    </w:p>
    <w:p w14:paraId="03C8421E">
      <w:pPr>
        <w:rPr>
          <w:highlight w:val="none"/>
        </w:rPr>
      </w:pPr>
    </w:p>
    <w:p w14:paraId="4CFB9226">
      <w:pPr>
        <w:rPr>
          <w:highlight w:val="none"/>
        </w:rPr>
      </w:pPr>
    </w:p>
    <w:p w14:paraId="4E208C7D">
      <w:pPr>
        <w:rPr>
          <w:highlight w:val="none"/>
        </w:rPr>
      </w:pPr>
    </w:p>
    <w:p w14:paraId="1E527225">
      <w:pPr>
        <w:rPr>
          <w:highlight w:val="none"/>
        </w:rPr>
      </w:pPr>
    </w:p>
    <w:p w14:paraId="613545AC">
      <w:pPr>
        <w:rPr>
          <w:highlight w:val="none"/>
        </w:rPr>
      </w:pPr>
    </w:p>
    <w:p w14:paraId="62CBF688">
      <w:pPr>
        <w:rPr>
          <w:highlight w:val="none"/>
        </w:rPr>
      </w:pPr>
    </w:p>
    <w:p w14:paraId="54C93B53">
      <w:pPr>
        <w:rPr>
          <w:highlight w:val="none"/>
        </w:rPr>
      </w:pPr>
    </w:p>
    <w:p w14:paraId="169EC89A">
      <w:pPr>
        <w:rPr>
          <w:highlight w:val="none"/>
        </w:rPr>
      </w:pPr>
    </w:p>
    <w:p w14:paraId="637741D0">
      <w:pPr>
        <w:rPr>
          <w:highlight w:val="none"/>
        </w:rPr>
      </w:pPr>
    </w:p>
    <w:p w14:paraId="6705D18F">
      <w:pPr>
        <w:rPr>
          <w:highlight w:val="none"/>
        </w:rPr>
      </w:pPr>
    </w:p>
    <w:p w14:paraId="57B10275">
      <w:pPr>
        <w:rPr>
          <w:highlight w:val="none"/>
        </w:rPr>
      </w:pPr>
    </w:p>
    <w:p w14:paraId="478085A3">
      <w:pPr>
        <w:rPr>
          <w:highlight w:val="none"/>
        </w:rPr>
      </w:pPr>
    </w:p>
    <w:p w14:paraId="32F9DE06">
      <w:pPr>
        <w:rPr>
          <w:highlight w:val="none"/>
        </w:rPr>
      </w:pPr>
    </w:p>
    <w:p w14:paraId="3B05852C">
      <w:pPr>
        <w:rPr>
          <w:highlight w:val="none"/>
        </w:rPr>
      </w:pPr>
    </w:p>
    <w:p w14:paraId="50D4728F">
      <w:pPr>
        <w:rPr>
          <w:highlight w:val="none"/>
        </w:rPr>
      </w:pPr>
    </w:p>
    <w:p w14:paraId="1FA1BFB7">
      <w:pPr>
        <w:rPr>
          <w:highlight w:val="none"/>
        </w:rPr>
      </w:pPr>
    </w:p>
    <w:p w14:paraId="1E673C6B">
      <w:pPr>
        <w:rPr>
          <w:highlight w:val="none"/>
        </w:rPr>
      </w:pPr>
    </w:p>
    <w:p w14:paraId="161D577D">
      <w:pPr>
        <w:rPr>
          <w:highlight w:val="none"/>
        </w:rPr>
      </w:pPr>
    </w:p>
    <w:p w14:paraId="117EF4D0">
      <w:pPr>
        <w:rPr>
          <w:highlight w:val="none"/>
        </w:rPr>
      </w:pPr>
    </w:p>
    <w:p w14:paraId="067AD57C">
      <w:pPr>
        <w:rPr>
          <w:highlight w:val="none"/>
        </w:rPr>
      </w:pPr>
    </w:p>
    <w:p w14:paraId="3C1494C2">
      <w:pPr>
        <w:rPr>
          <w:highlight w:val="none"/>
        </w:rPr>
      </w:pPr>
    </w:p>
    <w:bookmarkEnd w:id="9"/>
    <w:bookmarkEnd w:id="10"/>
    <w:bookmarkEnd w:id="11"/>
    <w:p w14:paraId="4547BA4E">
      <w:pPr>
        <w:tabs>
          <w:tab w:val="left" w:pos="3765"/>
        </w:tabs>
        <w:adjustRightInd w:val="0"/>
        <w:snapToGrid w:val="0"/>
        <w:spacing w:line="300" w:lineRule="auto"/>
        <w:jc w:val="center"/>
        <w:outlineLvl w:val="0"/>
        <w:rPr>
          <w:rFonts w:hint="eastAsia" w:ascii="Arial Unicode MS" w:hAnsi="Arial Unicode MS" w:cs="宋体"/>
          <w:b/>
          <w:sz w:val="44"/>
          <w:szCs w:val="44"/>
          <w:highlight w:val="none"/>
        </w:rPr>
      </w:pPr>
      <w:bookmarkStart w:id="12" w:name="_Toc29657"/>
    </w:p>
    <w:p w14:paraId="1BE45D0D">
      <w:pPr>
        <w:tabs>
          <w:tab w:val="left" w:pos="3765"/>
        </w:tabs>
        <w:adjustRightInd w:val="0"/>
        <w:snapToGrid w:val="0"/>
        <w:spacing w:line="300" w:lineRule="auto"/>
        <w:jc w:val="center"/>
        <w:outlineLvl w:val="0"/>
        <w:rPr>
          <w:rFonts w:ascii="Arial Unicode MS" w:hAnsi="Arial Unicode MS"/>
          <w:sz w:val="24"/>
          <w:highlight w:val="none"/>
        </w:rPr>
      </w:pPr>
      <w:r>
        <w:rPr>
          <w:rFonts w:hint="eastAsia" w:ascii="Arial Unicode MS" w:hAnsi="Arial Unicode MS" w:cs="宋体"/>
          <w:b/>
          <w:sz w:val="44"/>
          <w:szCs w:val="44"/>
          <w:highlight w:val="none"/>
        </w:rPr>
        <w:t>第</w:t>
      </w:r>
      <w:r>
        <w:rPr>
          <w:rFonts w:hint="eastAsia" w:ascii="Arial Unicode MS" w:hAnsi="Arial Unicode MS" w:cs="宋体"/>
          <w:b/>
          <w:sz w:val="44"/>
          <w:szCs w:val="44"/>
          <w:highlight w:val="none"/>
          <w:lang w:val="en-US" w:eastAsia="zh-CN"/>
        </w:rPr>
        <w:t>四</w:t>
      </w:r>
      <w:r>
        <w:rPr>
          <w:rFonts w:hint="eastAsia" w:ascii="Arial Unicode MS" w:hAnsi="Arial Unicode MS" w:cs="宋体"/>
          <w:b/>
          <w:sz w:val="44"/>
          <w:szCs w:val="44"/>
          <w:highlight w:val="none"/>
        </w:rPr>
        <w:t xml:space="preserve">部分 </w:t>
      </w:r>
      <w:r>
        <w:rPr>
          <w:rFonts w:hint="eastAsia" w:ascii="Arial Unicode MS" w:hAnsi="Arial Unicode MS" w:cs="宋体"/>
          <w:b/>
          <w:sz w:val="44"/>
          <w:szCs w:val="44"/>
          <w:highlight w:val="none"/>
          <w:lang w:eastAsia="zh-CN"/>
        </w:rPr>
        <w:t>调研响应文件</w:t>
      </w:r>
      <w:r>
        <w:rPr>
          <w:rFonts w:hint="eastAsia" w:ascii="Arial Unicode MS" w:hAnsi="Arial Unicode MS" w:cs="宋体"/>
          <w:b/>
          <w:sz w:val="44"/>
          <w:szCs w:val="44"/>
          <w:highlight w:val="none"/>
        </w:rPr>
        <w:t>格式</w:t>
      </w:r>
      <w:bookmarkEnd w:id="12"/>
    </w:p>
    <w:p w14:paraId="281C0072">
      <w:pPr>
        <w:pStyle w:val="3"/>
        <w:adjustRightInd w:val="0"/>
        <w:snapToGrid w:val="0"/>
        <w:spacing w:line="300" w:lineRule="auto"/>
        <w:jc w:val="center"/>
        <w:rPr>
          <w:rFonts w:hint="eastAsia" w:ascii="Arial Unicode MS" w:hAnsi="Arial Unicode MS"/>
          <w:b/>
          <w:kern w:val="44"/>
          <w:sz w:val="32"/>
          <w:szCs w:val="32"/>
          <w:highlight w:val="none"/>
        </w:rPr>
      </w:pPr>
      <w:bookmarkStart w:id="13" w:name="_Toc25406"/>
    </w:p>
    <w:p w14:paraId="3E7DD77E">
      <w:pPr>
        <w:pStyle w:val="3"/>
        <w:adjustRightInd w:val="0"/>
        <w:snapToGrid w:val="0"/>
        <w:spacing w:line="300" w:lineRule="auto"/>
        <w:jc w:val="center"/>
        <w:rPr>
          <w:rFonts w:hint="eastAsia" w:ascii="Arial Unicode MS" w:hAnsi="Arial Unicode MS"/>
          <w:b/>
          <w:kern w:val="44"/>
          <w:sz w:val="32"/>
          <w:szCs w:val="32"/>
          <w:highlight w:val="none"/>
        </w:rPr>
      </w:pPr>
    </w:p>
    <w:p w14:paraId="6F47435F">
      <w:pPr>
        <w:pStyle w:val="3"/>
        <w:adjustRightInd w:val="0"/>
        <w:snapToGrid w:val="0"/>
        <w:spacing w:line="300" w:lineRule="auto"/>
        <w:jc w:val="center"/>
        <w:rPr>
          <w:rFonts w:hint="eastAsia" w:ascii="Arial Unicode MS" w:hAnsi="Arial Unicode MS"/>
          <w:b/>
          <w:kern w:val="44"/>
          <w:sz w:val="32"/>
          <w:szCs w:val="32"/>
          <w:highlight w:val="none"/>
        </w:rPr>
      </w:pPr>
    </w:p>
    <w:p w14:paraId="6218E09E">
      <w:pPr>
        <w:pStyle w:val="3"/>
        <w:adjustRightInd w:val="0"/>
        <w:snapToGrid w:val="0"/>
        <w:spacing w:line="300" w:lineRule="auto"/>
        <w:jc w:val="center"/>
        <w:rPr>
          <w:rFonts w:hint="eastAsia" w:ascii="Arial Unicode MS" w:hAnsi="Arial Unicode MS"/>
          <w:b/>
          <w:kern w:val="44"/>
          <w:sz w:val="32"/>
          <w:szCs w:val="32"/>
          <w:highlight w:val="none"/>
        </w:rPr>
      </w:pPr>
    </w:p>
    <w:p w14:paraId="4D079AF8">
      <w:pPr>
        <w:pStyle w:val="3"/>
        <w:adjustRightInd w:val="0"/>
        <w:snapToGrid w:val="0"/>
        <w:spacing w:line="300" w:lineRule="auto"/>
        <w:jc w:val="center"/>
        <w:rPr>
          <w:rFonts w:hint="eastAsia" w:ascii="Arial Unicode MS" w:hAnsi="Arial Unicode MS"/>
          <w:b/>
          <w:kern w:val="44"/>
          <w:sz w:val="32"/>
          <w:szCs w:val="32"/>
          <w:highlight w:val="none"/>
        </w:rPr>
      </w:pPr>
    </w:p>
    <w:bookmarkEnd w:id="13"/>
    <w:p w14:paraId="28D821B4">
      <w:pPr>
        <w:pStyle w:val="5"/>
        <w:spacing w:line="300" w:lineRule="auto"/>
        <w:jc w:val="both"/>
        <w:rPr>
          <w:rFonts w:hint="eastAsia" w:ascii="Arial Unicode MS" w:hAnsi="Arial Unicode MS" w:eastAsia="宋体"/>
          <w:highlight w:val="none"/>
        </w:rPr>
      </w:pPr>
    </w:p>
    <w:p w14:paraId="0C7019A4">
      <w:pPr>
        <w:rPr>
          <w:rFonts w:hint="eastAsia" w:ascii="Arial Unicode MS" w:hAnsi="Arial Unicode MS" w:eastAsia="宋体"/>
          <w:highlight w:val="none"/>
        </w:rPr>
      </w:pPr>
    </w:p>
    <w:p w14:paraId="7A7E46A1">
      <w:pPr>
        <w:rPr>
          <w:rFonts w:hint="eastAsia" w:ascii="Arial Unicode MS" w:hAnsi="Arial Unicode MS" w:eastAsia="宋体"/>
          <w:highlight w:val="none"/>
        </w:rPr>
      </w:pPr>
    </w:p>
    <w:p w14:paraId="3EF66126">
      <w:pPr>
        <w:rPr>
          <w:rFonts w:hint="eastAsia" w:ascii="Arial Unicode MS" w:hAnsi="Arial Unicode MS" w:eastAsia="宋体"/>
          <w:highlight w:val="none"/>
        </w:rPr>
      </w:pPr>
    </w:p>
    <w:p w14:paraId="32E80F03">
      <w:pPr>
        <w:rPr>
          <w:rFonts w:hint="eastAsia" w:ascii="Arial Unicode MS" w:hAnsi="Arial Unicode MS" w:eastAsia="宋体"/>
          <w:highlight w:val="none"/>
        </w:rPr>
      </w:pPr>
    </w:p>
    <w:p w14:paraId="5F0B73EA">
      <w:pPr>
        <w:rPr>
          <w:rFonts w:hint="eastAsia" w:ascii="Arial Unicode MS" w:hAnsi="Arial Unicode MS" w:eastAsia="宋体"/>
          <w:highlight w:val="none"/>
        </w:rPr>
      </w:pPr>
    </w:p>
    <w:p w14:paraId="12B87008">
      <w:pPr>
        <w:rPr>
          <w:rFonts w:hint="eastAsia" w:ascii="Arial Unicode MS" w:hAnsi="Arial Unicode MS" w:eastAsia="宋体"/>
          <w:highlight w:val="none"/>
        </w:rPr>
      </w:pPr>
    </w:p>
    <w:p w14:paraId="1FFAB628">
      <w:pPr>
        <w:rPr>
          <w:rFonts w:hint="eastAsia" w:ascii="Arial Unicode MS" w:hAnsi="Arial Unicode MS" w:eastAsia="宋体"/>
          <w:highlight w:val="none"/>
        </w:rPr>
      </w:pPr>
    </w:p>
    <w:p w14:paraId="7DBE6DF7">
      <w:pPr>
        <w:rPr>
          <w:rFonts w:hint="eastAsia" w:ascii="Arial Unicode MS" w:hAnsi="Arial Unicode MS" w:eastAsia="宋体"/>
          <w:highlight w:val="none"/>
        </w:rPr>
      </w:pPr>
    </w:p>
    <w:p w14:paraId="2F744DF9">
      <w:pPr>
        <w:numPr>
          <w:ilvl w:val="0"/>
          <w:numId w:val="5"/>
        </w:numPr>
        <w:adjustRightInd w:val="0"/>
        <w:snapToGrid w:val="0"/>
        <w:spacing w:line="300" w:lineRule="auto"/>
        <w:ind w:firstLine="442" w:firstLineChars="200"/>
        <w:jc w:val="center"/>
        <w:outlineLvl w:val="2"/>
        <w:rPr>
          <w:rFonts w:hint="eastAsia" w:ascii="Arial Unicode MS" w:hAnsi="Arial Unicode MS" w:cs="宋体"/>
          <w:bCs/>
          <w:sz w:val="24"/>
          <w:szCs w:val="32"/>
          <w:highlight w:val="none"/>
        </w:rPr>
      </w:pPr>
      <w:bookmarkStart w:id="14" w:name="_Toc20985"/>
      <w:r>
        <w:rPr>
          <w:rFonts w:hint="eastAsia" w:ascii="Arial Unicode MS" w:hAnsi="Arial Unicode MS" w:cs="宋体"/>
          <w:bCs/>
          <w:sz w:val="24"/>
          <w:szCs w:val="32"/>
          <w:highlight w:val="none"/>
        </w:rPr>
        <w:t>参选人法定代表人资格证明书</w:t>
      </w:r>
      <w:bookmarkEnd w:id="14"/>
    </w:p>
    <w:p w14:paraId="60606890">
      <w:pPr>
        <w:adjustRightInd w:val="0"/>
        <w:snapToGrid w:val="0"/>
        <w:spacing w:line="300" w:lineRule="auto"/>
        <w:jc w:val="center"/>
        <w:rPr>
          <w:rFonts w:hint="eastAsia" w:ascii="Arial Unicode MS" w:hAnsi="Arial Unicode MS" w:cs="宋体"/>
          <w:sz w:val="24"/>
          <w:highlight w:val="none"/>
        </w:rPr>
      </w:pPr>
    </w:p>
    <w:p w14:paraId="09CF547D">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致：南方医科大学中西医结合医院</w:t>
      </w:r>
    </w:p>
    <w:p w14:paraId="764A6899">
      <w:pPr>
        <w:adjustRightInd w:val="0"/>
        <w:snapToGrid w:val="0"/>
        <w:spacing w:line="300" w:lineRule="auto"/>
        <w:ind w:firstLine="442" w:firstLineChars="200"/>
        <w:rPr>
          <w:rFonts w:hint="eastAsia" w:ascii="Arial Unicode MS" w:hAnsi="Arial Unicode MS" w:cs="宋体"/>
          <w:sz w:val="24"/>
          <w:highlight w:val="none"/>
        </w:rPr>
      </w:pP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同志，现任我单位</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职务，为法定代表人，特此证明。</w:t>
      </w:r>
    </w:p>
    <w:p w14:paraId="3F49E1B4">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签发日期：</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 xml:space="preserve"> 单位：</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（盖章）</w:t>
      </w:r>
    </w:p>
    <w:p w14:paraId="55920B71">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附：</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2"/>
        <w:gridCol w:w="4290"/>
      </w:tblGrid>
      <w:tr w14:paraId="2A60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tcBorders>
              <w:top w:val="single" w:color="auto" w:sz="4" w:space="0"/>
              <w:left w:val="single" w:color="auto" w:sz="4" w:space="0"/>
              <w:bottom w:val="single" w:color="auto" w:sz="4" w:space="0"/>
              <w:right w:val="single" w:color="auto" w:sz="4" w:space="0"/>
            </w:tcBorders>
            <w:noWrap w:val="0"/>
            <w:vAlign w:val="center"/>
          </w:tcPr>
          <w:p w14:paraId="7DBE7A03">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 xml:space="preserve">身份证号码： </w:t>
            </w:r>
          </w:p>
        </w:tc>
        <w:tc>
          <w:tcPr>
            <w:tcW w:w="4290" w:type="dxa"/>
            <w:tcBorders>
              <w:top w:val="single" w:color="auto" w:sz="4" w:space="0"/>
              <w:left w:val="single" w:color="auto" w:sz="4" w:space="0"/>
              <w:bottom w:val="single" w:color="auto" w:sz="4" w:space="0"/>
              <w:right w:val="single" w:color="auto" w:sz="4" w:space="0"/>
            </w:tcBorders>
            <w:noWrap w:val="0"/>
            <w:vAlign w:val="center"/>
          </w:tcPr>
          <w:p w14:paraId="3592451C">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联系电话：</w:t>
            </w:r>
          </w:p>
        </w:tc>
      </w:tr>
      <w:tr w14:paraId="1826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tcBorders>
              <w:top w:val="single" w:color="auto" w:sz="4" w:space="0"/>
              <w:left w:val="single" w:color="auto" w:sz="4" w:space="0"/>
              <w:bottom w:val="single" w:color="auto" w:sz="4" w:space="0"/>
              <w:right w:val="single" w:color="auto" w:sz="4" w:space="0"/>
            </w:tcBorders>
            <w:noWrap w:val="0"/>
            <w:vAlign w:val="center"/>
          </w:tcPr>
          <w:p w14:paraId="1FDF21B9">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代表人性别：</w:t>
            </w:r>
          </w:p>
        </w:tc>
        <w:tc>
          <w:tcPr>
            <w:tcW w:w="4290" w:type="dxa"/>
            <w:tcBorders>
              <w:top w:val="single" w:color="auto" w:sz="4" w:space="0"/>
              <w:left w:val="single" w:color="auto" w:sz="4" w:space="0"/>
              <w:bottom w:val="single" w:color="auto" w:sz="4" w:space="0"/>
              <w:right w:val="single" w:color="auto" w:sz="4" w:space="0"/>
            </w:tcBorders>
            <w:noWrap w:val="0"/>
            <w:vAlign w:val="center"/>
          </w:tcPr>
          <w:p w14:paraId="5B36852E">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年龄：</w:t>
            </w:r>
          </w:p>
        </w:tc>
      </w:tr>
      <w:tr w14:paraId="420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tcBorders>
              <w:top w:val="single" w:color="auto" w:sz="4" w:space="0"/>
              <w:left w:val="single" w:color="auto" w:sz="4" w:space="0"/>
              <w:bottom w:val="single" w:color="auto" w:sz="4" w:space="0"/>
              <w:right w:val="single" w:color="auto" w:sz="2" w:space="0"/>
            </w:tcBorders>
            <w:noWrap w:val="0"/>
            <w:vAlign w:val="center"/>
          </w:tcPr>
          <w:p w14:paraId="518312A3">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营业执照号码：</w:t>
            </w:r>
          </w:p>
        </w:tc>
        <w:tc>
          <w:tcPr>
            <w:tcW w:w="4290" w:type="dxa"/>
            <w:tcBorders>
              <w:top w:val="single" w:color="auto" w:sz="4" w:space="0"/>
              <w:left w:val="single" w:color="auto" w:sz="2" w:space="0"/>
              <w:bottom w:val="single" w:color="auto" w:sz="4" w:space="0"/>
              <w:right w:val="single" w:color="auto" w:sz="4" w:space="0"/>
            </w:tcBorders>
            <w:noWrap w:val="0"/>
            <w:vAlign w:val="center"/>
          </w:tcPr>
          <w:p w14:paraId="6C7FD3E8">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经济性质：</w:t>
            </w:r>
          </w:p>
        </w:tc>
      </w:tr>
    </w:tbl>
    <w:p w14:paraId="7122DD97">
      <w:pPr>
        <w:adjustRightInd w:val="0"/>
        <w:snapToGrid w:val="0"/>
        <w:spacing w:line="300" w:lineRule="auto"/>
        <w:rPr>
          <w:rFonts w:hint="eastAsia" w:ascii="Arial Unicode MS" w:hAnsi="Arial Unicode MS" w:cs="宋体"/>
          <w:sz w:val="24"/>
          <w:szCs w:val="21"/>
          <w:highlight w:val="none"/>
        </w:rPr>
      </w:pPr>
    </w:p>
    <w:p w14:paraId="0139B316">
      <w:pPr>
        <w:adjustRightInd w:val="0"/>
        <w:snapToGrid w:val="0"/>
        <w:spacing w:line="300" w:lineRule="auto"/>
        <w:ind w:left="-95" w:leftChars="-50"/>
        <w:rPr>
          <w:rFonts w:hint="eastAsia" w:ascii="Arial Unicode MS" w:hAnsi="Arial Unicode MS" w:cs="宋体"/>
          <w:sz w:val="24"/>
          <w:szCs w:val="21"/>
          <w:highlight w:val="none"/>
        </w:rPr>
      </w:pPr>
      <w:r>
        <w:rPr>
          <w:rFonts w:hint="eastAsia" w:ascii="Arial Unicode MS" w:hAnsi="Arial Unicode MS" w:cs="宋体"/>
          <w:sz w:val="24"/>
          <w:szCs w:val="21"/>
          <w:highlight w:val="none"/>
        </w:rPr>
        <w:t>【说 明】1.法定代表人为企业事业单位、国家机关、社会团体的主要行政负责人。</w:t>
      </w:r>
    </w:p>
    <w:p w14:paraId="188DC8F4">
      <w:pPr>
        <w:adjustRightInd w:val="0"/>
        <w:snapToGrid w:val="0"/>
        <w:spacing w:line="300" w:lineRule="auto"/>
        <w:ind w:left="-95" w:leftChars="-50"/>
        <w:rPr>
          <w:rFonts w:hint="eastAsia" w:ascii="Arial Unicode MS" w:hAnsi="Arial Unicode MS" w:cs="宋体"/>
          <w:sz w:val="24"/>
          <w:szCs w:val="21"/>
          <w:highlight w:val="none"/>
        </w:rPr>
      </w:pPr>
      <w:r>
        <w:rPr>
          <w:rFonts w:hint="eastAsia" w:ascii="Arial Unicode MS" w:hAnsi="Arial Unicode MS" w:cs="宋体"/>
          <w:sz w:val="24"/>
          <w:szCs w:val="21"/>
          <w:highlight w:val="none"/>
        </w:rPr>
        <w:t xml:space="preserve">         2.所填内容必须真实、清楚，不得涂改。</w:t>
      </w:r>
    </w:p>
    <w:p w14:paraId="6B6D5B63">
      <w:pPr>
        <w:adjustRightInd w:val="0"/>
        <w:snapToGrid w:val="0"/>
        <w:spacing w:line="300" w:lineRule="auto"/>
        <w:ind w:left="-95" w:leftChars="-50" w:firstLine="995" w:firstLineChars="450"/>
        <w:rPr>
          <w:rFonts w:hint="eastAsia" w:ascii="Arial Unicode MS" w:hAnsi="Arial Unicode MS" w:cs="宋体"/>
          <w:sz w:val="24"/>
          <w:szCs w:val="21"/>
          <w:highlight w:val="none"/>
        </w:rPr>
      </w:pPr>
      <w:r>
        <w:rPr>
          <w:rFonts w:hint="eastAsia" w:ascii="Arial Unicode MS" w:hAnsi="Arial Unicode MS" w:cs="宋体"/>
          <w:sz w:val="24"/>
          <w:szCs w:val="21"/>
          <w:highlight w:val="none"/>
        </w:rPr>
        <w:t>3.为避免废标，请参选人务必提供本附件</w:t>
      </w:r>
    </w:p>
    <w:p w14:paraId="6D609CEE">
      <w:pPr>
        <w:adjustRightInd w:val="0"/>
        <w:snapToGrid w:val="0"/>
        <w:spacing w:line="300" w:lineRule="auto"/>
        <w:rPr>
          <w:rFonts w:hint="eastAsia" w:ascii="Arial Unicode MS" w:hAnsi="Arial Unicode MS" w:cs="宋体"/>
          <w:bCs/>
          <w:sz w:val="24"/>
          <w:highlight w:val="none"/>
        </w:rPr>
      </w:pPr>
      <w:r>
        <w:rPr>
          <w:rFonts w:hint="eastAsia" w:ascii="Arial Unicode MS" w:hAnsi="Arial Unicode MS" w:cs="宋体"/>
          <w:sz w:val="24"/>
          <w:highlight w:val="none"/>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94615</wp:posOffset>
                </wp:positionV>
                <wp:extent cx="2790825" cy="1982470"/>
                <wp:effectExtent l="4445" t="4445" r="5080" b="13335"/>
                <wp:wrapNone/>
                <wp:docPr id="12" name="流程图: 可选过程 12"/>
                <wp:cNvGraphicFramePr/>
                <a:graphic xmlns:a="http://schemas.openxmlformats.org/drawingml/2006/main">
                  <a:graphicData uri="http://schemas.microsoft.com/office/word/2010/wordprocessingShape">
                    <wps:wsp>
                      <wps:cNvSpPr/>
                      <wps:spPr>
                        <a:xfrm>
                          <a:off x="0" y="0"/>
                          <a:ext cx="2790825" cy="19824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2D6290">
                            <w:pPr>
                              <w:jc w:val="center"/>
                              <w:rPr>
                                <w:rFonts w:hAnsi="宋体"/>
                                <w:szCs w:val="21"/>
                              </w:rPr>
                            </w:pPr>
                          </w:p>
                          <w:p w14:paraId="3CD8661A">
                            <w:pPr>
                              <w:jc w:val="center"/>
                              <w:rPr>
                                <w:rFonts w:hAnsi="宋体"/>
                                <w:szCs w:val="21"/>
                              </w:rPr>
                            </w:pPr>
                          </w:p>
                          <w:p w14:paraId="10444F5B">
                            <w:pPr>
                              <w:jc w:val="center"/>
                              <w:rPr>
                                <w:rFonts w:hAnsi="宋体"/>
                                <w:szCs w:val="21"/>
                              </w:rPr>
                            </w:pPr>
                          </w:p>
                          <w:p w14:paraId="2E35A09E">
                            <w:pPr>
                              <w:jc w:val="center"/>
                              <w:rPr>
                                <w:rFonts w:hint="eastAsia" w:ascii="楷体_GB2312" w:hAnsi="宋体" w:eastAsia="楷体_GB2312"/>
                                <w:szCs w:val="21"/>
                              </w:rPr>
                            </w:pPr>
                          </w:p>
                          <w:p w14:paraId="7825D2E6">
                            <w:pPr>
                              <w:jc w:val="center"/>
                              <w:rPr>
                                <w:rFonts w:hint="eastAsia" w:ascii="楷体_GB2312" w:hAnsi="宋体" w:eastAsia="楷体_GB2312"/>
                                <w:szCs w:val="21"/>
                              </w:rPr>
                            </w:pPr>
                          </w:p>
                          <w:p w14:paraId="07BCD8FE">
                            <w:pPr>
                              <w:jc w:val="center"/>
                              <w:rPr>
                                <w:rFonts w:hint="eastAsia" w:ascii="楷体_GB2312" w:eastAsia="楷体_GB2312"/>
                                <w:szCs w:val="21"/>
                              </w:rPr>
                            </w:pPr>
                            <w:r>
                              <w:rPr>
                                <w:rFonts w:hint="eastAsia" w:ascii="楷体_GB2312" w:hAnsi="宋体" w:eastAsia="楷体_GB2312"/>
                                <w:szCs w:val="21"/>
                              </w:rPr>
                              <w:t>法定代表人身份证复印件</w:t>
                            </w:r>
                          </w:p>
                        </w:txbxContent>
                      </wps:txbx>
                      <wps:bodyPr upright="1"/>
                    </wps:wsp>
                  </a:graphicData>
                </a:graphic>
              </wp:anchor>
            </w:drawing>
          </mc:Choice>
          <mc:Fallback>
            <w:pict>
              <v:shape id="_x0000_s1026" o:spid="_x0000_s1026" o:spt="176" type="#_x0000_t176" style="position:absolute;left:0pt;margin-left:99pt;margin-top:7.45pt;height:156.1pt;width:219.75pt;z-index:251659264;mso-width-relative:page;mso-height-relative:page;" coordsize="21600,21600" o:gfxdata="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vUbDdgAAAAKAQAADwAAAAAAAAABACAAAAAiAAAAZHJzL2Rvd25yZXYueG1sUEsBAhQA&#10;FAAAAAgAh07iQBAYwyYrAgAAUgQAAA4AAAAAAAAAAQAgAAAAJwEAAGRycy9lMm9Eb2MueG1sUEsF&#10;BgAAAAAGAAYAWQEAAMQFAAAAAA==&#10;">
                <v:path/>
                <v:fill focussize="0,0"/>
                <v:stroke/>
                <v:imagedata o:title=""/>
                <o:lock v:ext="edit" grouping="f" rotation="f" text="f" aspectratio="f"/>
                <v:textbox>
                  <w:txbxContent>
                    <w:p w14:paraId="0E2D6290">
                      <w:pPr>
                        <w:jc w:val="center"/>
                        <w:rPr>
                          <w:rFonts w:hAnsi="宋体"/>
                          <w:szCs w:val="21"/>
                        </w:rPr>
                      </w:pPr>
                    </w:p>
                    <w:p w14:paraId="3CD8661A">
                      <w:pPr>
                        <w:jc w:val="center"/>
                        <w:rPr>
                          <w:rFonts w:hAnsi="宋体"/>
                          <w:szCs w:val="21"/>
                        </w:rPr>
                      </w:pPr>
                    </w:p>
                    <w:p w14:paraId="10444F5B">
                      <w:pPr>
                        <w:jc w:val="center"/>
                        <w:rPr>
                          <w:rFonts w:hAnsi="宋体"/>
                          <w:szCs w:val="21"/>
                        </w:rPr>
                      </w:pPr>
                    </w:p>
                    <w:p w14:paraId="2E35A09E">
                      <w:pPr>
                        <w:jc w:val="center"/>
                        <w:rPr>
                          <w:rFonts w:hint="eastAsia" w:ascii="楷体_GB2312" w:hAnsi="宋体" w:eastAsia="楷体_GB2312"/>
                          <w:szCs w:val="21"/>
                        </w:rPr>
                      </w:pPr>
                    </w:p>
                    <w:p w14:paraId="7825D2E6">
                      <w:pPr>
                        <w:jc w:val="center"/>
                        <w:rPr>
                          <w:rFonts w:hint="eastAsia" w:ascii="楷体_GB2312" w:hAnsi="宋体" w:eastAsia="楷体_GB2312"/>
                          <w:szCs w:val="21"/>
                        </w:rPr>
                      </w:pPr>
                    </w:p>
                    <w:p w14:paraId="07BCD8FE">
                      <w:pPr>
                        <w:jc w:val="center"/>
                        <w:rPr>
                          <w:rFonts w:hint="eastAsia" w:ascii="楷体_GB2312" w:eastAsia="楷体_GB2312"/>
                          <w:szCs w:val="21"/>
                        </w:rPr>
                      </w:pPr>
                      <w:r>
                        <w:rPr>
                          <w:rFonts w:hint="eastAsia" w:ascii="楷体_GB2312" w:hAnsi="宋体" w:eastAsia="楷体_GB2312"/>
                          <w:szCs w:val="21"/>
                        </w:rPr>
                        <w:t>法定代表人身份证复印件</w:t>
                      </w:r>
                    </w:p>
                  </w:txbxContent>
                </v:textbox>
              </v:shape>
            </w:pict>
          </mc:Fallback>
        </mc:AlternateContent>
      </w:r>
    </w:p>
    <w:p w14:paraId="4480D9AC">
      <w:pPr>
        <w:adjustRightInd w:val="0"/>
        <w:snapToGrid w:val="0"/>
        <w:spacing w:line="300" w:lineRule="auto"/>
        <w:rPr>
          <w:rFonts w:hint="eastAsia" w:ascii="Arial Unicode MS" w:hAnsi="Arial Unicode MS" w:cs="宋体"/>
          <w:bCs/>
          <w:sz w:val="24"/>
          <w:highlight w:val="none"/>
        </w:rPr>
      </w:pPr>
    </w:p>
    <w:p w14:paraId="2EA1D488">
      <w:pPr>
        <w:adjustRightInd w:val="0"/>
        <w:snapToGrid w:val="0"/>
        <w:spacing w:line="300" w:lineRule="auto"/>
        <w:rPr>
          <w:rFonts w:hint="eastAsia" w:ascii="Arial Unicode MS" w:hAnsi="Arial Unicode MS" w:cs="宋体"/>
          <w:bCs/>
          <w:sz w:val="24"/>
          <w:highlight w:val="none"/>
        </w:rPr>
      </w:pPr>
    </w:p>
    <w:p w14:paraId="79F2C0AE">
      <w:pPr>
        <w:adjustRightInd w:val="0"/>
        <w:snapToGrid w:val="0"/>
        <w:spacing w:line="300" w:lineRule="auto"/>
        <w:rPr>
          <w:rFonts w:hint="eastAsia" w:ascii="Arial Unicode MS" w:hAnsi="Arial Unicode MS" w:cs="宋体"/>
          <w:bCs/>
          <w:sz w:val="24"/>
          <w:highlight w:val="none"/>
        </w:rPr>
      </w:pPr>
    </w:p>
    <w:p w14:paraId="20B0ED08">
      <w:pPr>
        <w:adjustRightInd w:val="0"/>
        <w:snapToGrid w:val="0"/>
        <w:spacing w:line="300" w:lineRule="auto"/>
        <w:rPr>
          <w:rFonts w:hint="eastAsia" w:ascii="Arial Unicode MS" w:hAnsi="Arial Unicode MS" w:cs="宋体"/>
          <w:bCs/>
          <w:sz w:val="24"/>
          <w:highlight w:val="none"/>
        </w:rPr>
      </w:pPr>
    </w:p>
    <w:p w14:paraId="6BFBA46A">
      <w:pPr>
        <w:adjustRightInd w:val="0"/>
        <w:snapToGrid w:val="0"/>
        <w:spacing w:line="300" w:lineRule="auto"/>
        <w:rPr>
          <w:rFonts w:hint="eastAsia" w:ascii="Arial Unicode MS" w:hAnsi="Arial Unicode MS" w:cs="宋体"/>
          <w:bCs/>
          <w:sz w:val="24"/>
          <w:highlight w:val="none"/>
        </w:rPr>
      </w:pPr>
    </w:p>
    <w:p w14:paraId="586C23BE">
      <w:pPr>
        <w:adjustRightInd w:val="0"/>
        <w:snapToGrid w:val="0"/>
        <w:spacing w:line="300" w:lineRule="auto"/>
        <w:ind w:left="2674" w:leftChars="1400" w:firstLine="1271" w:firstLineChars="575"/>
        <w:rPr>
          <w:rFonts w:hint="eastAsia" w:ascii="Arial Unicode MS" w:hAnsi="Arial Unicode MS" w:cs="宋体"/>
          <w:sz w:val="24"/>
          <w:highlight w:val="none"/>
        </w:rPr>
      </w:pPr>
    </w:p>
    <w:p w14:paraId="5C0F1883">
      <w:pPr>
        <w:adjustRightInd w:val="0"/>
        <w:snapToGrid w:val="0"/>
        <w:spacing w:line="300" w:lineRule="auto"/>
        <w:ind w:left="2674" w:leftChars="1400" w:firstLine="1271" w:firstLineChars="575"/>
        <w:rPr>
          <w:rFonts w:hint="eastAsia" w:ascii="Arial Unicode MS" w:hAnsi="Arial Unicode MS" w:cs="宋体"/>
          <w:sz w:val="24"/>
          <w:highlight w:val="none"/>
        </w:rPr>
      </w:pPr>
    </w:p>
    <w:p w14:paraId="5CB8443A">
      <w:pPr>
        <w:adjustRightInd w:val="0"/>
        <w:snapToGrid w:val="0"/>
        <w:spacing w:line="300" w:lineRule="auto"/>
        <w:ind w:left="2674" w:leftChars="1400" w:firstLine="1271" w:firstLineChars="575"/>
        <w:rPr>
          <w:rFonts w:hint="eastAsia" w:ascii="Arial Unicode MS" w:hAnsi="Arial Unicode MS" w:cs="宋体"/>
          <w:sz w:val="24"/>
          <w:highlight w:val="none"/>
        </w:rPr>
      </w:pPr>
    </w:p>
    <w:p w14:paraId="5D597CF7">
      <w:pPr>
        <w:adjustRightInd w:val="0"/>
        <w:snapToGrid w:val="0"/>
        <w:spacing w:line="300" w:lineRule="auto"/>
        <w:ind w:left="2674" w:leftChars="1400" w:firstLine="774" w:firstLineChars="350"/>
        <w:rPr>
          <w:rFonts w:hint="eastAsia" w:ascii="Arial Unicode MS" w:hAnsi="Arial Unicode MS" w:cs="宋体"/>
          <w:sz w:val="24"/>
          <w:highlight w:val="none"/>
        </w:rPr>
      </w:pPr>
      <w:r>
        <w:rPr>
          <w:rFonts w:hint="eastAsia" w:ascii="Arial Unicode MS" w:hAnsi="Arial Unicode MS" w:cs="宋体"/>
          <w:sz w:val="24"/>
          <w:highlight w:val="none"/>
        </w:rPr>
        <w:t>参选人法定代表人</w:t>
      </w:r>
      <w:r>
        <w:rPr>
          <w:rFonts w:hint="eastAsia" w:ascii="Arial Unicode MS" w:hAnsi="Arial Unicode MS" w:cs="宋体"/>
          <w:sz w:val="24"/>
          <w:szCs w:val="21"/>
          <w:highlight w:val="none"/>
        </w:rPr>
        <w:t>（或授权代表）</w:t>
      </w:r>
      <w:r>
        <w:rPr>
          <w:rFonts w:hint="eastAsia" w:ascii="Arial Unicode MS" w:hAnsi="Arial Unicode MS" w:cs="宋体"/>
          <w:sz w:val="24"/>
          <w:highlight w:val="none"/>
        </w:rPr>
        <w:t>签字：</w:t>
      </w:r>
      <w:r>
        <w:rPr>
          <w:rFonts w:hint="eastAsia" w:ascii="Arial Unicode MS" w:hAnsi="Arial Unicode MS" w:cs="宋体"/>
          <w:sz w:val="24"/>
          <w:highlight w:val="none"/>
          <w:u w:val="single"/>
        </w:rPr>
        <w:t xml:space="preserve">       </w:t>
      </w:r>
    </w:p>
    <w:p w14:paraId="249CF7C4">
      <w:pPr>
        <w:adjustRightInd w:val="0"/>
        <w:snapToGrid w:val="0"/>
        <w:spacing w:line="300" w:lineRule="auto"/>
        <w:ind w:left="2674" w:leftChars="1400" w:firstLine="774" w:firstLineChars="350"/>
        <w:rPr>
          <w:rFonts w:hint="eastAsia" w:ascii="Arial Unicode MS" w:hAnsi="Arial Unicode MS" w:cs="宋体"/>
          <w:sz w:val="24"/>
          <w:highlight w:val="none"/>
          <w:u w:val="single"/>
        </w:rPr>
      </w:pPr>
      <w:r>
        <w:rPr>
          <w:rFonts w:hint="eastAsia" w:ascii="Arial Unicode MS" w:hAnsi="Arial Unicode MS" w:cs="宋体"/>
          <w:sz w:val="24"/>
          <w:highlight w:val="none"/>
        </w:rPr>
        <w:t>参选人名称</w:t>
      </w:r>
      <w:r>
        <w:rPr>
          <w:rFonts w:hint="eastAsia" w:ascii="Arial Unicode MS" w:hAnsi="Arial Unicode MS" w:cs="宋体"/>
          <w:sz w:val="24"/>
          <w:szCs w:val="21"/>
          <w:highlight w:val="none"/>
        </w:rPr>
        <w:t>（签章）</w:t>
      </w:r>
      <w:r>
        <w:rPr>
          <w:rFonts w:hint="eastAsia" w:ascii="Arial Unicode MS" w:hAnsi="Arial Unicode MS" w:cs="宋体"/>
          <w:sz w:val="24"/>
          <w:highlight w:val="none"/>
        </w:rPr>
        <w:t>：</w:t>
      </w:r>
      <w:r>
        <w:rPr>
          <w:rFonts w:hint="eastAsia" w:ascii="Arial Unicode MS" w:hAnsi="Arial Unicode MS" w:cs="宋体"/>
          <w:sz w:val="24"/>
          <w:highlight w:val="none"/>
          <w:u w:val="single"/>
        </w:rPr>
        <w:t xml:space="preserve">                       </w:t>
      </w:r>
    </w:p>
    <w:p w14:paraId="5D9AFD51">
      <w:pPr>
        <w:adjustRightInd w:val="0"/>
        <w:snapToGrid w:val="0"/>
        <w:spacing w:line="300" w:lineRule="auto"/>
        <w:ind w:left="2674" w:leftChars="1400" w:firstLine="774" w:firstLineChars="350"/>
        <w:rPr>
          <w:rFonts w:hint="eastAsia" w:ascii="Arial Unicode MS" w:hAnsi="Arial Unicode MS" w:cs="宋体"/>
          <w:sz w:val="24"/>
          <w:highlight w:val="none"/>
        </w:rPr>
      </w:pPr>
      <w:r>
        <w:rPr>
          <w:rFonts w:hint="eastAsia" w:ascii="Arial Unicode MS" w:hAnsi="Arial Unicode MS" w:cs="宋体"/>
          <w:sz w:val="24"/>
          <w:highlight w:val="none"/>
        </w:rPr>
        <w:t>日            期：</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年</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月</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日</w:t>
      </w:r>
    </w:p>
    <w:p w14:paraId="3DEEECD9">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bCs/>
          <w:sz w:val="24"/>
          <w:szCs w:val="32"/>
          <w:highlight w:val="none"/>
        </w:rPr>
        <w:br w:type="page"/>
      </w:r>
    </w:p>
    <w:p w14:paraId="13E0BDEC">
      <w:pPr>
        <w:numPr>
          <w:ilvl w:val="0"/>
          <w:numId w:val="5"/>
        </w:numPr>
        <w:adjustRightInd w:val="0"/>
        <w:snapToGrid w:val="0"/>
        <w:spacing w:line="300" w:lineRule="auto"/>
        <w:ind w:firstLine="442" w:firstLineChars="200"/>
        <w:jc w:val="center"/>
        <w:outlineLvl w:val="2"/>
        <w:rPr>
          <w:rFonts w:hint="eastAsia" w:ascii="Arial Unicode MS" w:hAnsi="Arial Unicode MS" w:eastAsia="宋体" w:cs="宋体"/>
          <w:bCs/>
          <w:sz w:val="24"/>
          <w:szCs w:val="32"/>
          <w:highlight w:val="none"/>
        </w:rPr>
      </w:pPr>
      <w:bookmarkStart w:id="15" w:name="_Toc3343"/>
      <w:r>
        <w:rPr>
          <w:rFonts w:hint="eastAsia" w:ascii="Arial Unicode MS" w:hAnsi="Arial Unicode MS" w:eastAsia="宋体" w:cs="宋体"/>
          <w:bCs/>
          <w:sz w:val="24"/>
          <w:szCs w:val="32"/>
          <w:highlight w:val="none"/>
        </w:rPr>
        <w:t>参选人法定代表人授权委托书</w:t>
      </w:r>
      <w:bookmarkEnd w:id="15"/>
    </w:p>
    <w:p w14:paraId="15CC0FE6">
      <w:pPr>
        <w:adjustRightInd w:val="0"/>
        <w:snapToGrid w:val="0"/>
        <w:spacing w:line="300" w:lineRule="auto"/>
        <w:jc w:val="center"/>
        <w:rPr>
          <w:rFonts w:hint="eastAsia" w:ascii="Arial Unicode MS" w:hAnsi="Arial Unicode MS" w:cs="宋体"/>
          <w:sz w:val="24"/>
          <w:highlight w:val="none"/>
        </w:rPr>
      </w:pPr>
    </w:p>
    <w:p w14:paraId="7FBA76DE">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致：南方医科大学中西医结合医院</w:t>
      </w:r>
    </w:p>
    <w:p w14:paraId="457C8D17">
      <w:pPr>
        <w:adjustRightInd w:val="0"/>
        <w:snapToGrid w:val="0"/>
        <w:spacing w:line="300" w:lineRule="auto"/>
        <w:ind w:firstLine="442" w:firstLineChars="200"/>
        <w:rPr>
          <w:rFonts w:hint="eastAsia" w:ascii="Arial Unicode MS" w:hAnsi="Arial Unicode MS" w:cs="宋体"/>
          <w:sz w:val="24"/>
          <w:highlight w:val="none"/>
        </w:rPr>
      </w:pPr>
      <w:r>
        <w:rPr>
          <w:rFonts w:hint="eastAsia" w:ascii="Arial Unicode MS" w:hAnsi="Arial Unicode MS" w:cs="宋体"/>
          <w:sz w:val="24"/>
          <w:highlight w:val="none"/>
        </w:rPr>
        <w:t>兹授权</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同志，为我方签订经济合同及办理其他事务代理人，其权限是：</w:t>
      </w:r>
      <w:r>
        <w:rPr>
          <w:rFonts w:hint="eastAsia" w:ascii="Arial Unicode MS" w:hAnsi="Arial Unicode MS" w:cs="宋体"/>
          <w:sz w:val="24"/>
          <w:highlight w:val="none"/>
          <w:u w:val="single"/>
        </w:rPr>
        <w:t>全权代表我司参与本项目的参选，负责提供与签署确认一切文书资料，以及向贵方递交的任何补充承诺</w:t>
      </w:r>
      <w:r>
        <w:rPr>
          <w:rFonts w:hint="eastAsia" w:ascii="Arial Unicode MS" w:hAnsi="Arial Unicode MS" w:cs="宋体"/>
          <w:sz w:val="24"/>
          <w:highlight w:val="none"/>
        </w:rPr>
        <w:t>。</w:t>
      </w:r>
    </w:p>
    <w:p w14:paraId="1AD1A5BB">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授权单位：</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（盖章）     法定代表人：</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（签名或盖私章）</w:t>
      </w:r>
    </w:p>
    <w:p w14:paraId="7C8EFB66">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有效期限：至</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年</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月</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日     签 发日 期：</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年</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月</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日</w:t>
      </w:r>
    </w:p>
    <w:p w14:paraId="5593673D">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附：</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2"/>
        <w:gridCol w:w="4290"/>
      </w:tblGrid>
      <w:tr w14:paraId="309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noWrap w:val="0"/>
            <w:vAlign w:val="center"/>
          </w:tcPr>
          <w:p w14:paraId="2119803B">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 xml:space="preserve">身份证号码： </w:t>
            </w:r>
          </w:p>
        </w:tc>
        <w:tc>
          <w:tcPr>
            <w:tcW w:w="4290" w:type="dxa"/>
            <w:noWrap w:val="0"/>
            <w:vAlign w:val="center"/>
          </w:tcPr>
          <w:p w14:paraId="34CC6AC5">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联系电话：</w:t>
            </w:r>
          </w:p>
        </w:tc>
      </w:tr>
      <w:tr w14:paraId="1258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noWrap w:val="0"/>
            <w:vAlign w:val="center"/>
          </w:tcPr>
          <w:p w14:paraId="4B6D926A">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代表人性别：</w:t>
            </w:r>
          </w:p>
        </w:tc>
        <w:tc>
          <w:tcPr>
            <w:tcW w:w="4290" w:type="dxa"/>
            <w:tcBorders>
              <w:bottom w:val="single" w:color="auto" w:sz="4" w:space="0"/>
            </w:tcBorders>
            <w:noWrap w:val="0"/>
            <w:vAlign w:val="center"/>
          </w:tcPr>
          <w:p w14:paraId="4DBFBD76">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年龄：</w:t>
            </w:r>
          </w:p>
        </w:tc>
      </w:tr>
      <w:tr w14:paraId="2547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2" w:type="dxa"/>
            <w:tcBorders>
              <w:right w:val="single" w:color="auto" w:sz="2" w:space="0"/>
            </w:tcBorders>
            <w:noWrap w:val="0"/>
            <w:vAlign w:val="center"/>
          </w:tcPr>
          <w:p w14:paraId="2D4C8CBD">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营业执照号码：</w:t>
            </w:r>
          </w:p>
        </w:tc>
        <w:tc>
          <w:tcPr>
            <w:tcW w:w="4290" w:type="dxa"/>
            <w:tcBorders>
              <w:left w:val="single" w:color="auto" w:sz="2" w:space="0"/>
            </w:tcBorders>
            <w:noWrap w:val="0"/>
            <w:vAlign w:val="center"/>
          </w:tcPr>
          <w:p w14:paraId="584CB8E7">
            <w:pPr>
              <w:adjustRightInd w:val="0"/>
              <w:snapToGrid w:val="0"/>
              <w:spacing w:line="300" w:lineRule="auto"/>
              <w:rPr>
                <w:rFonts w:hint="eastAsia" w:ascii="Arial Unicode MS" w:hAnsi="Arial Unicode MS" w:cs="宋体"/>
                <w:sz w:val="24"/>
                <w:highlight w:val="none"/>
              </w:rPr>
            </w:pPr>
            <w:r>
              <w:rPr>
                <w:rFonts w:hint="eastAsia" w:ascii="Arial Unicode MS" w:hAnsi="Arial Unicode MS" w:cs="宋体"/>
                <w:sz w:val="24"/>
                <w:highlight w:val="none"/>
              </w:rPr>
              <w:t>经济性质：</w:t>
            </w:r>
          </w:p>
        </w:tc>
      </w:tr>
    </w:tbl>
    <w:p w14:paraId="4FC1CFD8">
      <w:pPr>
        <w:adjustRightInd w:val="0"/>
        <w:snapToGrid w:val="0"/>
        <w:spacing w:line="300" w:lineRule="auto"/>
        <w:rPr>
          <w:rFonts w:hint="eastAsia" w:ascii="Arial Unicode MS" w:hAnsi="Arial Unicode MS" w:cs="宋体"/>
          <w:sz w:val="24"/>
          <w:szCs w:val="21"/>
          <w:highlight w:val="none"/>
        </w:rPr>
      </w:pPr>
    </w:p>
    <w:p w14:paraId="7D726C11">
      <w:pPr>
        <w:adjustRightInd w:val="0"/>
        <w:snapToGrid w:val="0"/>
        <w:spacing w:line="300" w:lineRule="auto"/>
        <w:ind w:left="-95" w:leftChars="-50"/>
        <w:rPr>
          <w:rFonts w:hint="eastAsia" w:ascii="Arial Unicode MS" w:hAnsi="Arial Unicode MS" w:cs="宋体"/>
          <w:sz w:val="24"/>
          <w:szCs w:val="21"/>
          <w:highlight w:val="none"/>
        </w:rPr>
      </w:pPr>
      <w:r>
        <w:rPr>
          <w:rFonts w:hint="eastAsia" w:ascii="Arial Unicode MS" w:hAnsi="Arial Unicode MS" w:cs="宋体"/>
          <w:sz w:val="24"/>
          <w:szCs w:val="21"/>
          <w:highlight w:val="none"/>
        </w:rPr>
        <w:t>【说 明】1.法定代表人为企业事业单位、国家机关、社会团体的主要行政负责人。</w:t>
      </w:r>
    </w:p>
    <w:p w14:paraId="6E34BCA3">
      <w:pPr>
        <w:adjustRightInd w:val="0"/>
        <w:snapToGrid w:val="0"/>
        <w:spacing w:line="300" w:lineRule="auto"/>
        <w:ind w:left="-95" w:leftChars="-50"/>
        <w:rPr>
          <w:rFonts w:hint="eastAsia" w:ascii="Arial Unicode MS" w:hAnsi="Arial Unicode MS" w:cs="宋体"/>
          <w:sz w:val="24"/>
          <w:szCs w:val="21"/>
          <w:highlight w:val="none"/>
        </w:rPr>
      </w:pPr>
      <w:r>
        <w:rPr>
          <w:rFonts w:hint="eastAsia" w:ascii="Arial Unicode MS" w:hAnsi="Arial Unicode MS" w:cs="宋体"/>
          <w:sz w:val="24"/>
          <w:szCs w:val="21"/>
          <w:highlight w:val="none"/>
        </w:rPr>
        <w:t xml:space="preserve">         2.所填内容必须填写真实、清楚，不得涂改。</w:t>
      </w:r>
    </w:p>
    <w:p w14:paraId="20E1FFB4">
      <w:pPr>
        <w:adjustRightInd w:val="0"/>
        <w:snapToGrid w:val="0"/>
        <w:spacing w:line="300" w:lineRule="auto"/>
        <w:ind w:left="985" w:leftChars="400" w:hanging="221" w:hangingChars="100"/>
        <w:rPr>
          <w:rFonts w:hint="eastAsia" w:ascii="Arial Unicode MS" w:hAnsi="Arial Unicode MS" w:cs="宋体"/>
          <w:sz w:val="24"/>
          <w:szCs w:val="21"/>
          <w:highlight w:val="none"/>
        </w:rPr>
      </w:pPr>
      <w:r>
        <w:rPr>
          <w:rFonts w:hint="eastAsia" w:ascii="Arial Unicode MS" w:hAnsi="Arial Unicode MS" w:cs="宋体"/>
          <w:sz w:val="24"/>
          <w:szCs w:val="21"/>
          <w:highlight w:val="none"/>
        </w:rPr>
        <w:t>3.有效期限：与本公司</w:t>
      </w:r>
      <w:r>
        <w:rPr>
          <w:rFonts w:hint="eastAsia" w:ascii="Arial Unicode MS" w:hAnsi="Arial Unicode MS" w:cs="宋体"/>
          <w:sz w:val="24"/>
          <w:szCs w:val="21"/>
          <w:highlight w:val="none"/>
          <w:lang w:eastAsia="zh-CN"/>
        </w:rPr>
        <w:t>调研响应文件</w:t>
      </w:r>
      <w:r>
        <w:rPr>
          <w:rFonts w:hint="eastAsia" w:ascii="Arial Unicode MS" w:hAnsi="Arial Unicode MS" w:cs="宋体"/>
          <w:sz w:val="24"/>
          <w:szCs w:val="21"/>
          <w:highlight w:val="none"/>
        </w:rPr>
        <w:t>中标注的参选有效期相同，自本单位递交</w:t>
      </w:r>
      <w:r>
        <w:rPr>
          <w:rFonts w:hint="eastAsia" w:ascii="Arial Unicode MS" w:hAnsi="Arial Unicode MS" w:cs="宋体"/>
          <w:sz w:val="24"/>
          <w:szCs w:val="21"/>
          <w:highlight w:val="none"/>
          <w:lang w:eastAsia="zh-CN"/>
        </w:rPr>
        <w:t>调研响应文件</w:t>
      </w:r>
      <w:r>
        <w:rPr>
          <w:rFonts w:hint="eastAsia" w:ascii="Arial Unicode MS" w:hAnsi="Arial Unicode MS" w:cs="宋体"/>
          <w:sz w:val="24"/>
          <w:szCs w:val="21"/>
          <w:highlight w:val="none"/>
        </w:rPr>
        <w:t>之日起生效。</w:t>
      </w:r>
    </w:p>
    <w:p w14:paraId="71D57887">
      <w:pPr>
        <w:adjustRightInd w:val="0"/>
        <w:snapToGrid w:val="0"/>
        <w:spacing w:line="300" w:lineRule="auto"/>
        <w:ind w:left="-95" w:leftChars="-50" w:firstLine="995" w:firstLineChars="450"/>
        <w:rPr>
          <w:rFonts w:hint="eastAsia" w:ascii="Arial Unicode MS" w:hAnsi="Arial Unicode MS" w:cs="宋体"/>
          <w:sz w:val="24"/>
          <w:szCs w:val="21"/>
          <w:highlight w:val="none"/>
        </w:rPr>
      </w:pPr>
      <w:r>
        <w:rPr>
          <w:rFonts w:hint="eastAsia" w:ascii="Arial Unicode MS" w:hAnsi="Arial Unicode MS" w:cs="宋体"/>
          <w:sz w:val="24"/>
          <w:szCs w:val="21"/>
          <w:highlight w:val="none"/>
        </w:rPr>
        <w:t>4.参选人签字代表为法定代表人，则本附件不需提交。</w:t>
      </w:r>
    </w:p>
    <w:p w14:paraId="21F5740F">
      <w:pPr>
        <w:adjustRightInd w:val="0"/>
        <w:snapToGrid w:val="0"/>
        <w:spacing w:line="300" w:lineRule="auto"/>
        <w:ind w:firstLine="420"/>
        <w:rPr>
          <w:rFonts w:hint="eastAsia" w:ascii="Arial Unicode MS" w:hAnsi="Arial Unicode MS" w:cs="宋体"/>
          <w:sz w:val="24"/>
          <w:highlight w:val="none"/>
          <w:u w:val="single"/>
        </w:rPr>
      </w:pPr>
      <w:r>
        <w:rPr>
          <w:rFonts w:hint="eastAsia" w:ascii="Arial Unicode MS" w:hAnsi="Arial Unicode MS" w:cs="宋体"/>
          <w:sz w:val="24"/>
          <w:highlight w:val="none"/>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26035</wp:posOffset>
                </wp:positionV>
                <wp:extent cx="2628900" cy="1584960"/>
                <wp:effectExtent l="4445" t="5080" r="14605" b="10160"/>
                <wp:wrapNone/>
                <wp:docPr id="4" name="流程图: 可选过程 4"/>
                <wp:cNvGraphicFramePr/>
                <a:graphic xmlns:a="http://schemas.openxmlformats.org/drawingml/2006/main">
                  <a:graphicData uri="http://schemas.microsoft.com/office/word/2010/wordprocessingShape">
                    <wps:wsp>
                      <wps:cNvSpPr/>
                      <wps:spPr>
                        <a:xfrm>
                          <a:off x="0" y="0"/>
                          <a:ext cx="2628900" cy="15849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B8E9BF">
                            <w:pPr>
                              <w:jc w:val="center"/>
                              <w:rPr>
                                <w:rFonts w:hAnsi="宋体"/>
                                <w:szCs w:val="21"/>
                              </w:rPr>
                            </w:pPr>
                          </w:p>
                          <w:p w14:paraId="2CD6E619">
                            <w:pPr>
                              <w:jc w:val="center"/>
                              <w:rPr>
                                <w:rFonts w:hAnsi="宋体"/>
                                <w:szCs w:val="21"/>
                              </w:rPr>
                            </w:pPr>
                          </w:p>
                          <w:p w14:paraId="1FCF2163">
                            <w:pPr>
                              <w:jc w:val="center"/>
                              <w:rPr>
                                <w:rFonts w:hint="eastAsia" w:hAnsi="宋体"/>
                                <w:szCs w:val="21"/>
                              </w:rPr>
                            </w:pPr>
                          </w:p>
                          <w:p w14:paraId="2FDD7893">
                            <w:pPr>
                              <w:jc w:val="center"/>
                              <w:rPr>
                                <w:rFonts w:hint="eastAsia" w:hAnsi="宋体"/>
                                <w:szCs w:val="21"/>
                              </w:rPr>
                            </w:pPr>
                          </w:p>
                          <w:p w14:paraId="5078B712">
                            <w:pPr>
                              <w:jc w:val="center"/>
                              <w:rPr>
                                <w:rFonts w:hint="eastAsia" w:ascii="楷体_GB2312" w:eastAsia="楷体_GB2312"/>
                                <w:szCs w:val="21"/>
                              </w:rPr>
                            </w:pPr>
                            <w:r>
                              <w:rPr>
                                <w:rFonts w:hint="eastAsia" w:ascii="楷体_GB2312" w:hAnsi="宋体" w:eastAsia="楷体_GB2312"/>
                                <w:szCs w:val="21"/>
                              </w:rPr>
                              <w:t>授权代表身份证复印件</w:t>
                            </w:r>
                          </w:p>
                        </w:txbxContent>
                      </wps:txbx>
                      <wps:bodyPr upright="1"/>
                    </wps:wsp>
                  </a:graphicData>
                </a:graphic>
              </wp:anchor>
            </w:drawing>
          </mc:Choice>
          <mc:Fallback>
            <w:pict>
              <v:shape id="_x0000_s1026" o:spid="_x0000_s1026" o:spt="176" type="#_x0000_t176" style="position:absolute;left:0pt;margin-left:126pt;margin-top:2.05pt;height:124.8pt;width:207pt;z-index:251660288;mso-width-relative:page;mso-height-relative:page;" coordsize="21600,21600" o:gfxdata="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Xfo7XAAAACQEAAA8AAAAAAAAAAQAgAAAAIgAAAGRycy9kb3ducmV2LnhtbFBLAQIUABQA&#10;AAAIAIdO4kBBJFxTKgIAAFAEAAAOAAAAAAAAAAEAIAAAACYBAABkcnMvZTJvRG9jLnhtbFBLBQYA&#10;AAAABgAGAFkBAADCBQAAAAA=&#10;">
                <v:path/>
                <v:fill focussize="0,0"/>
                <v:stroke/>
                <v:imagedata o:title=""/>
                <o:lock v:ext="edit" grouping="f" rotation="f" text="f" aspectratio="f"/>
                <v:textbox>
                  <w:txbxContent>
                    <w:p w14:paraId="14B8E9BF">
                      <w:pPr>
                        <w:jc w:val="center"/>
                        <w:rPr>
                          <w:rFonts w:hAnsi="宋体"/>
                          <w:szCs w:val="21"/>
                        </w:rPr>
                      </w:pPr>
                    </w:p>
                    <w:p w14:paraId="2CD6E619">
                      <w:pPr>
                        <w:jc w:val="center"/>
                        <w:rPr>
                          <w:rFonts w:hAnsi="宋体"/>
                          <w:szCs w:val="21"/>
                        </w:rPr>
                      </w:pPr>
                    </w:p>
                    <w:p w14:paraId="1FCF2163">
                      <w:pPr>
                        <w:jc w:val="center"/>
                        <w:rPr>
                          <w:rFonts w:hint="eastAsia" w:hAnsi="宋体"/>
                          <w:szCs w:val="21"/>
                        </w:rPr>
                      </w:pPr>
                    </w:p>
                    <w:p w14:paraId="2FDD7893">
                      <w:pPr>
                        <w:jc w:val="center"/>
                        <w:rPr>
                          <w:rFonts w:hint="eastAsia" w:hAnsi="宋体"/>
                          <w:szCs w:val="21"/>
                        </w:rPr>
                      </w:pPr>
                    </w:p>
                    <w:p w14:paraId="5078B712">
                      <w:pPr>
                        <w:jc w:val="center"/>
                        <w:rPr>
                          <w:rFonts w:hint="eastAsia" w:ascii="楷体_GB2312" w:eastAsia="楷体_GB2312"/>
                          <w:szCs w:val="21"/>
                        </w:rPr>
                      </w:pPr>
                      <w:r>
                        <w:rPr>
                          <w:rFonts w:hint="eastAsia" w:ascii="楷体_GB2312" w:hAnsi="宋体" w:eastAsia="楷体_GB2312"/>
                          <w:szCs w:val="21"/>
                        </w:rPr>
                        <w:t>授权代表身份证复印件</w:t>
                      </w:r>
                    </w:p>
                  </w:txbxContent>
                </v:textbox>
              </v:shape>
            </w:pict>
          </mc:Fallback>
        </mc:AlternateContent>
      </w:r>
    </w:p>
    <w:p w14:paraId="28C67A75">
      <w:pPr>
        <w:adjustRightInd w:val="0"/>
        <w:snapToGrid w:val="0"/>
        <w:spacing w:line="300" w:lineRule="auto"/>
        <w:ind w:firstLine="420"/>
        <w:rPr>
          <w:rFonts w:hint="eastAsia" w:ascii="Arial Unicode MS" w:hAnsi="Arial Unicode MS" w:cs="宋体"/>
          <w:sz w:val="24"/>
          <w:highlight w:val="none"/>
          <w:u w:val="single"/>
        </w:rPr>
      </w:pPr>
    </w:p>
    <w:p w14:paraId="529B9C37">
      <w:pPr>
        <w:adjustRightInd w:val="0"/>
        <w:snapToGrid w:val="0"/>
        <w:spacing w:line="300" w:lineRule="auto"/>
        <w:jc w:val="center"/>
        <w:rPr>
          <w:rFonts w:hint="eastAsia" w:ascii="Arial Unicode MS" w:hAnsi="Arial Unicode MS" w:cs="宋体"/>
          <w:sz w:val="24"/>
          <w:szCs w:val="30"/>
          <w:highlight w:val="none"/>
        </w:rPr>
      </w:pPr>
    </w:p>
    <w:p w14:paraId="33C46815">
      <w:pPr>
        <w:adjustRightInd w:val="0"/>
        <w:snapToGrid w:val="0"/>
        <w:spacing w:line="300" w:lineRule="auto"/>
        <w:jc w:val="center"/>
        <w:rPr>
          <w:rFonts w:hint="eastAsia" w:ascii="Arial Unicode MS" w:hAnsi="Arial Unicode MS" w:cs="宋体"/>
          <w:bCs/>
          <w:sz w:val="24"/>
          <w:szCs w:val="30"/>
          <w:highlight w:val="none"/>
        </w:rPr>
      </w:pPr>
    </w:p>
    <w:p w14:paraId="05F6E872">
      <w:pPr>
        <w:adjustRightInd w:val="0"/>
        <w:snapToGrid w:val="0"/>
        <w:spacing w:line="300" w:lineRule="auto"/>
        <w:jc w:val="center"/>
        <w:rPr>
          <w:rFonts w:hint="eastAsia" w:ascii="Arial Unicode MS" w:hAnsi="Arial Unicode MS" w:cs="宋体"/>
          <w:bCs/>
          <w:sz w:val="24"/>
          <w:szCs w:val="30"/>
          <w:highlight w:val="none"/>
        </w:rPr>
      </w:pPr>
    </w:p>
    <w:p w14:paraId="06779BFE">
      <w:pPr>
        <w:adjustRightInd w:val="0"/>
        <w:snapToGrid w:val="0"/>
        <w:spacing w:line="300" w:lineRule="auto"/>
        <w:ind w:left="2674" w:leftChars="1400" w:firstLine="774" w:firstLineChars="350"/>
        <w:rPr>
          <w:rFonts w:hint="eastAsia" w:ascii="Arial Unicode MS" w:hAnsi="Arial Unicode MS" w:cs="宋体"/>
          <w:sz w:val="24"/>
          <w:highlight w:val="none"/>
        </w:rPr>
      </w:pPr>
      <w:r>
        <w:rPr>
          <w:rFonts w:hint="eastAsia" w:ascii="Arial Unicode MS" w:hAnsi="Arial Unicode MS" w:cs="宋体"/>
          <w:sz w:val="24"/>
          <w:highlight w:val="none"/>
        </w:rPr>
        <w:t>参选人法定代表人</w:t>
      </w:r>
      <w:r>
        <w:rPr>
          <w:rFonts w:hint="eastAsia" w:ascii="Arial Unicode MS" w:hAnsi="Arial Unicode MS" w:cs="宋体"/>
          <w:sz w:val="24"/>
          <w:szCs w:val="21"/>
          <w:highlight w:val="none"/>
        </w:rPr>
        <w:t>（或授权代表）</w:t>
      </w:r>
      <w:r>
        <w:rPr>
          <w:rFonts w:hint="eastAsia" w:ascii="Arial Unicode MS" w:hAnsi="Arial Unicode MS" w:cs="宋体"/>
          <w:sz w:val="24"/>
          <w:highlight w:val="none"/>
        </w:rPr>
        <w:t>签字：</w:t>
      </w:r>
      <w:r>
        <w:rPr>
          <w:rFonts w:hint="eastAsia" w:ascii="Arial Unicode MS" w:hAnsi="Arial Unicode MS" w:cs="宋体"/>
          <w:sz w:val="24"/>
          <w:highlight w:val="none"/>
          <w:u w:val="single"/>
        </w:rPr>
        <w:t xml:space="preserve">       </w:t>
      </w:r>
    </w:p>
    <w:p w14:paraId="0B591DF2">
      <w:pPr>
        <w:adjustRightInd w:val="0"/>
        <w:snapToGrid w:val="0"/>
        <w:spacing w:line="300" w:lineRule="auto"/>
        <w:ind w:left="2674" w:leftChars="1400" w:firstLine="774" w:firstLineChars="350"/>
        <w:rPr>
          <w:rFonts w:hint="eastAsia" w:ascii="Arial Unicode MS" w:hAnsi="Arial Unicode MS" w:cs="宋体"/>
          <w:sz w:val="24"/>
          <w:highlight w:val="none"/>
          <w:u w:val="single"/>
        </w:rPr>
      </w:pPr>
      <w:r>
        <w:rPr>
          <w:rFonts w:hint="eastAsia" w:ascii="Arial Unicode MS" w:hAnsi="Arial Unicode MS" w:cs="宋体"/>
          <w:sz w:val="24"/>
          <w:highlight w:val="none"/>
        </w:rPr>
        <w:t>参选人名称</w:t>
      </w:r>
      <w:r>
        <w:rPr>
          <w:rFonts w:hint="eastAsia" w:ascii="Arial Unicode MS" w:hAnsi="Arial Unicode MS" w:cs="宋体"/>
          <w:sz w:val="24"/>
          <w:szCs w:val="21"/>
          <w:highlight w:val="none"/>
        </w:rPr>
        <w:t>（签章）</w:t>
      </w:r>
      <w:r>
        <w:rPr>
          <w:rFonts w:hint="eastAsia" w:ascii="Arial Unicode MS" w:hAnsi="Arial Unicode MS" w:cs="宋体"/>
          <w:sz w:val="24"/>
          <w:highlight w:val="none"/>
        </w:rPr>
        <w:t>：</w:t>
      </w:r>
      <w:r>
        <w:rPr>
          <w:rFonts w:hint="eastAsia" w:ascii="Arial Unicode MS" w:hAnsi="Arial Unicode MS" w:cs="宋体"/>
          <w:sz w:val="24"/>
          <w:highlight w:val="none"/>
          <w:u w:val="single"/>
        </w:rPr>
        <w:t xml:space="preserve">                       </w:t>
      </w:r>
    </w:p>
    <w:p w14:paraId="64BFDB1F">
      <w:pPr>
        <w:adjustRightInd w:val="0"/>
        <w:snapToGrid w:val="0"/>
        <w:spacing w:line="300" w:lineRule="auto"/>
        <w:ind w:left="2674" w:leftChars="1400" w:firstLine="774" w:firstLineChars="350"/>
        <w:rPr>
          <w:rFonts w:hint="eastAsia" w:ascii="Arial Unicode MS" w:hAnsi="Arial Unicode MS" w:cs="宋体"/>
          <w:sz w:val="24"/>
          <w:highlight w:val="none"/>
        </w:rPr>
      </w:pPr>
      <w:r>
        <w:rPr>
          <w:rFonts w:hint="eastAsia" w:ascii="Arial Unicode MS" w:hAnsi="Arial Unicode MS" w:cs="宋体"/>
          <w:sz w:val="24"/>
          <w:highlight w:val="none"/>
        </w:rPr>
        <w:t>日            期：</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年</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月</w:t>
      </w:r>
      <w:r>
        <w:rPr>
          <w:rFonts w:hint="eastAsia" w:ascii="Arial Unicode MS" w:hAnsi="Arial Unicode MS" w:cs="宋体"/>
          <w:sz w:val="24"/>
          <w:highlight w:val="none"/>
          <w:u w:val="single"/>
        </w:rPr>
        <w:t xml:space="preserve">    </w:t>
      </w:r>
      <w:r>
        <w:rPr>
          <w:rFonts w:hint="eastAsia" w:ascii="Arial Unicode MS" w:hAnsi="Arial Unicode MS" w:cs="宋体"/>
          <w:sz w:val="24"/>
          <w:highlight w:val="none"/>
        </w:rPr>
        <w:t>日</w:t>
      </w:r>
    </w:p>
    <w:p w14:paraId="7744FB89">
      <w:pPr>
        <w:adjustRightInd w:val="0"/>
        <w:snapToGrid w:val="0"/>
        <w:spacing w:line="300" w:lineRule="auto"/>
        <w:rPr>
          <w:rFonts w:hint="eastAsia" w:ascii="Arial Unicode MS" w:hAnsi="Arial Unicode MS" w:cs="宋体"/>
          <w:sz w:val="24"/>
          <w:szCs w:val="32"/>
          <w:highlight w:val="none"/>
        </w:rPr>
      </w:pPr>
    </w:p>
    <w:p w14:paraId="06C44C8C">
      <w:pPr>
        <w:adjustRightInd w:val="0"/>
        <w:snapToGrid w:val="0"/>
        <w:spacing w:line="300" w:lineRule="auto"/>
        <w:rPr>
          <w:rFonts w:hint="eastAsia" w:ascii="Arial Unicode MS" w:hAnsi="Arial Unicode MS" w:cs="宋体"/>
          <w:sz w:val="24"/>
          <w:szCs w:val="32"/>
          <w:highlight w:val="none"/>
        </w:rPr>
      </w:pPr>
    </w:p>
    <w:p w14:paraId="389DBA12">
      <w:pPr>
        <w:adjustRightInd w:val="0"/>
        <w:snapToGrid w:val="0"/>
        <w:spacing w:line="300" w:lineRule="auto"/>
        <w:rPr>
          <w:rFonts w:hint="eastAsia" w:ascii="Arial Unicode MS" w:hAnsi="Arial Unicode MS" w:cs="宋体"/>
          <w:sz w:val="24"/>
          <w:szCs w:val="32"/>
          <w:highlight w:val="none"/>
        </w:rPr>
      </w:pPr>
    </w:p>
    <w:p w14:paraId="59538931">
      <w:pPr>
        <w:adjustRightInd w:val="0"/>
        <w:snapToGrid w:val="0"/>
        <w:spacing w:line="300" w:lineRule="auto"/>
        <w:rPr>
          <w:rFonts w:hint="eastAsia" w:ascii="Arial Unicode MS" w:hAnsi="Arial Unicode MS" w:cs="宋体"/>
          <w:sz w:val="24"/>
          <w:szCs w:val="32"/>
          <w:highlight w:val="none"/>
        </w:rPr>
      </w:pPr>
    </w:p>
    <w:p w14:paraId="6EEC321D">
      <w:pPr>
        <w:numPr>
          <w:ilvl w:val="0"/>
          <w:numId w:val="5"/>
        </w:numPr>
        <w:adjustRightInd w:val="0"/>
        <w:snapToGrid w:val="0"/>
        <w:spacing w:line="300" w:lineRule="auto"/>
        <w:ind w:firstLine="442" w:firstLineChars="200"/>
        <w:jc w:val="left"/>
        <w:outlineLvl w:val="2"/>
        <w:rPr>
          <w:rFonts w:hint="default" w:ascii="Arial Unicode MS" w:hAnsi="Arial Unicode MS" w:eastAsia="宋体" w:cs="宋体"/>
          <w:b/>
          <w:bCs w:val="0"/>
          <w:sz w:val="24"/>
          <w:szCs w:val="32"/>
          <w:highlight w:val="none"/>
          <w:lang w:val="en-US" w:eastAsia="zh-CN"/>
        </w:rPr>
      </w:pPr>
      <w:r>
        <w:rPr>
          <w:rFonts w:hint="default" w:ascii="Arial Unicode MS" w:hAnsi="Arial Unicode MS" w:eastAsia="宋体" w:cs="宋体"/>
          <w:b/>
          <w:bCs w:val="0"/>
          <w:sz w:val="24"/>
          <w:szCs w:val="32"/>
          <w:highlight w:val="none"/>
          <w:lang w:val="en-US" w:eastAsia="zh-CN"/>
        </w:rPr>
        <w:t>有效营业执照复印</w:t>
      </w:r>
    </w:p>
    <w:p w14:paraId="38D0EAB8">
      <w:pPr>
        <w:widowControl/>
        <w:numPr>
          <w:ilvl w:val="0"/>
          <w:numId w:val="0"/>
        </w:numPr>
        <w:adjustRightInd w:val="0"/>
        <w:snapToGrid w:val="0"/>
        <w:spacing w:line="300" w:lineRule="auto"/>
        <w:ind w:leftChars="200" w:firstLine="0" w:firstLineChars="0"/>
        <w:jc w:val="left"/>
        <w:outlineLvl w:val="2"/>
        <w:rPr>
          <w:rFonts w:hint="default" w:ascii="Arial Unicode MS" w:hAnsi="Arial Unicode MS" w:eastAsia="宋体" w:cs="宋体"/>
          <w:b/>
          <w:bCs w:val="0"/>
          <w:sz w:val="24"/>
          <w:szCs w:val="32"/>
          <w:highlight w:val="none"/>
        </w:rPr>
      </w:pPr>
    </w:p>
    <w:p w14:paraId="26163C0B">
      <w:pPr>
        <w:widowControl/>
        <w:numPr>
          <w:ilvl w:val="0"/>
          <w:numId w:val="5"/>
        </w:numPr>
        <w:adjustRightInd w:val="0"/>
        <w:snapToGrid w:val="0"/>
        <w:spacing w:line="300" w:lineRule="auto"/>
        <w:ind w:firstLine="442" w:firstLineChars="200"/>
        <w:jc w:val="left"/>
        <w:outlineLvl w:val="2"/>
        <w:rPr>
          <w:rFonts w:hint="default" w:ascii="Arial Unicode MS" w:hAnsi="Arial Unicode MS" w:eastAsia="宋体" w:cs="宋体"/>
          <w:b/>
          <w:bCs w:val="0"/>
          <w:sz w:val="24"/>
          <w:szCs w:val="32"/>
          <w:highlight w:val="none"/>
        </w:rPr>
      </w:pPr>
      <w:r>
        <w:rPr>
          <w:rFonts w:hint="default" w:ascii="Arial Unicode MS" w:hAnsi="Arial Unicode MS" w:eastAsia="宋体" w:cs="宋体"/>
          <w:b/>
          <w:bCs w:val="0"/>
          <w:sz w:val="24"/>
          <w:szCs w:val="32"/>
          <w:highlight w:val="none"/>
        </w:rPr>
        <w:t>“信用中国”网站、“中国政府采购网”查询截图</w:t>
      </w:r>
    </w:p>
    <w:p w14:paraId="390FE629">
      <w:pPr>
        <w:widowControl/>
        <w:numPr>
          <w:ilvl w:val="0"/>
          <w:numId w:val="0"/>
        </w:numPr>
        <w:adjustRightInd w:val="0"/>
        <w:snapToGrid w:val="0"/>
        <w:spacing w:line="300" w:lineRule="auto"/>
        <w:ind w:leftChars="200" w:firstLine="0" w:firstLineChars="0"/>
        <w:jc w:val="left"/>
        <w:outlineLvl w:val="2"/>
        <w:rPr>
          <w:rFonts w:hint="default" w:ascii="Arial Unicode MS" w:hAnsi="Arial Unicode MS" w:eastAsia="宋体" w:cs="宋体"/>
          <w:b/>
          <w:bCs w:val="0"/>
          <w:sz w:val="24"/>
          <w:szCs w:val="32"/>
          <w:highlight w:val="none"/>
        </w:rPr>
      </w:pPr>
    </w:p>
    <w:p w14:paraId="1E96EC4F">
      <w:pPr>
        <w:widowControl/>
        <w:numPr>
          <w:ilvl w:val="0"/>
          <w:numId w:val="5"/>
        </w:numPr>
        <w:adjustRightInd w:val="0"/>
        <w:snapToGrid w:val="0"/>
        <w:spacing w:line="300" w:lineRule="auto"/>
        <w:ind w:firstLine="442" w:firstLineChars="200"/>
        <w:jc w:val="left"/>
        <w:outlineLvl w:val="2"/>
        <w:rPr>
          <w:rFonts w:hint="default" w:ascii="Arial Unicode MS" w:hAnsi="Arial Unicode MS" w:eastAsia="宋体" w:cs="宋体"/>
          <w:b/>
          <w:bCs w:val="0"/>
          <w:sz w:val="24"/>
          <w:szCs w:val="32"/>
          <w:highlight w:val="none"/>
        </w:rPr>
      </w:pPr>
      <w:r>
        <w:rPr>
          <w:rFonts w:hint="default" w:ascii="Arial Unicode MS" w:hAnsi="Arial Unicode MS" w:eastAsia="宋体" w:cs="宋体"/>
          <w:b/>
          <w:bCs w:val="0"/>
          <w:sz w:val="24"/>
          <w:szCs w:val="32"/>
          <w:highlight w:val="none"/>
        </w:rPr>
        <w:t>广东省政府采购网（https://gdgpo.czt.gd.gov.cn/）智慧云平台上注册企业</w:t>
      </w:r>
      <w:r>
        <w:rPr>
          <w:rFonts w:hint="default" w:ascii="Arial Unicode MS" w:hAnsi="Arial Unicode MS" w:eastAsia="宋体" w:cs="宋体"/>
          <w:b/>
          <w:bCs w:val="0"/>
          <w:sz w:val="24"/>
          <w:szCs w:val="32"/>
          <w:highlight w:val="none"/>
          <w:lang w:val="en-US" w:eastAsia="zh-CN"/>
        </w:rPr>
        <w:t>截图</w:t>
      </w:r>
    </w:p>
    <w:p w14:paraId="508DFD5F">
      <w:pPr>
        <w:widowControl/>
        <w:numPr>
          <w:ilvl w:val="0"/>
          <w:numId w:val="0"/>
        </w:numPr>
        <w:adjustRightInd w:val="0"/>
        <w:snapToGrid w:val="0"/>
        <w:spacing w:line="300" w:lineRule="auto"/>
        <w:ind w:leftChars="200" w:firstLine="0" w:firstLineChars="0"/>
        <w:jc w:val="left"/>
        <w:outlineLvl w:val="2"/>
        <w:rPr>
          <w:rFonts w:hint="eastAsia" w:ascii="Arial Unicode MS" w:hAnsi="Arial Unicode MS" w:eastAsia="宋体" w:cs="宋体"/>
          <w:b/>
          <w:bCs w:val="0"/>
          <w:sz w:val="24"/>
          <w:szCs w:val="32"/>
          <w:highlight w:val="none"/>
          <w:lang w:val="en-US" w:eastAsia="zh-CN"/>
        </w:rPr>
      </w:pPr>
    </w:p>
    <w:p w14:paraId="1E9E0E71">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bCs w:val="0"/>
          <w:sz w:val="24"/>
          <w:szCs w:val="32"/>
          <w:highlight w:val="none"/>
          <w:lang w:val="en-US" w:eastAsia="zh-CN"/>
        </w:rPr>
      </w:pPr>
      <w:r>
        <w:rPr>
          <w:rFonts w:hint="eastAsia" w:ascii="Arial Unicode MS" w:hAnsi="Arial Unicode MS" w:eastAsia="宋体" w:cs="宋体"/>
          <w:b/>
          <w:bCs w:val="0"/>
          <w:sz w:val="24"/>
          <w:szCs w:val="32"/>
          <w:highlight w:val="none"/>
          <w:lang w:val="en-US" w:eastAsia="zh-CN"/>
        </w:rPr>
        <w:t>履行合同必须得能力承诺函，三年无违法犯罪承诺函</w:t>
      </w:r>
    </w:p>
    <w:p w14:paraId="090D9203">
      <w:pPr>
        <w:widowControl/>
        <w:numPr>
          <w:ilvl w:val="0"/>
          <w:numId w:val="0"/>
        </w:numPr>
        <w:adjustRightInd w:val="0"/>
        <w:snapToGrid w:val="0"/>
        <w:spacing w:line="300" w:lineRule="auto"/>
        <w:ind w:leftChars="200" w:firstLine="0" w:firstLineChars="0"/>
        <w:jc w:val="both"/>
        <w:outlineLvl w:val="2"/>
        <w:rPr>
          <w:rFonts w:hint="eastAsia" w:ascii="Arial Unicode MS" w:hAnsi="Arial Unicode MS" w:eastAsia="宋体" w:cs="宋体"/>
          <w:b/>
          <w:bCs w:val="0"/>
          <w:sz w:val="24"/>
          <w:szCs w:val="32"/>
          <w:highlight w:val="none"/>
          <w:lang w:val="en-US" w:eastAsia="zh-CN"/>
        </w:rPr>
      </w:pPr>
    </w:p>
    <w:p w14:paraId="283416D6">
      <w:pPr>
        <w:numPr>
          <w:ilvl w:val="0"/>
          <w:numId w:val="5"/>
        </w:numPr>
        <w:adjustRightInd w:val="0"/>
        <w:snapToGrid w:val="0"/>
        <w:spacing w:line="300" w:lineRule="auto"/>
        <w:ind w:firstLine="442" w:firstLineChars="200"/>
        <w:jc w:val="center"/>
        <w:outlineLvl w:val="2"/>
        <w:rPr>
          <w:rFonts w:hint="eastAsia" w:ascii="Arial Unicode MS" w:hAnsi="Arial Unicode MS" w:eastAsia="宋体" w:cs="宋体"/>
          <w:b/>
          <w:bCs w:val="0"/>
          <w:sz w:val="24"/>
          <w:szCs w:val="32"/>
          <w:highlight w:val="none"/>
          <w:lang w:val="en-US" w:eastAsia="zh-CN"/>
        </w:rPr>
      </w:pPr>
      <w:r>
        <w:rPr>
          <w:rFonts w:hint="eastAsia" w:ascii="Arial Unicode MS" w:hAnsi="Arial Unicode MS" w:eastAsia="宋体" w:cs="宋体"/>
          <w:b/>
          <w:bCs w:val="0"/>
          <w:sz w:val="24"/>
          <w:szCs w:val="32"/>
          <w:highlight w:val="none"/>
        </w:rPr>
        <w:t>用户需求偏离表</w:t>
      </w:r>
    </w:p>
    <w:tbl>
      <w:tblPr>
        <w:tblStyle w:val="10"/>
        <w:tblW w:w="0" w:type="auto"/>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4536"/>
        <w:gridCol w:w="1890"/>
        <w:gridCol w:w="1157"/>
      </w:tblGrid>
      <w:tr w14:paraId="20F2D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CellSpacing w:w="0" w:type="dxa"/>
          <w:jc w:val="center"/>
        </w:trPr>
        <w:tc>
          <w:tcPr>
            <w:tcW w:w="787" w:type="dxa"/>
            <w:tcBorders>
              <w:top w:val="single" w:color="000000" w:sz="4" w:space="0"/>
              <w:left w:val="single" w:color="000000" w:sz="4" w:space="0"/>
              <w:bottom w:val="single" w:color="000000" w:sz="4" w:space="0"/>
              <w:right w:val="single" w:color="000000" w:sz="4" w:space="0"/>
            </w:tcBorders>
            <w:noWrap w:val="0"/>
            <w:vAlign w:val="center"/>
          </w:tcPr>
          <w:p w14:paraId="758118C9">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8"/>
                <w:szCs w:val="28"/>
              </w:rPr>
              <w:t>序号</w:t>
            </w:r>
          </w:p>
        </w:tc>
        <w:tc>
          <w:tcPr>
            <w:tcW w:w="4536" w:type="dxa"/>
            <w:tcBorders>
              <w:top w:val="single" w:color="000000" w:sz="4" w:space="0"/>
              <w:left w:val="single" w:color="000000" w:sz="4" w:space="0"/>
              <w:bottom w:val="single" w:color="000000" w:sz="4" w:space="0"/>
              <w:right w:val="single" w:color="000000" w:sz="4" w:space="0"/>
            </w:tcBorders>
            <w:noWrap w:val="0"/>
            <w:vAlign w:val="center"/>
          </w:tcPr>
          <w:p w14:paraId="798B63DD">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院方需求</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C80FC40">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是否偏离</w:t>
            </w:r>
          </w:p>
          <w:p w14:paraId="0BD409E7">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（无偏离</w:t>
            </w:r>
          </w:p>
          <w:p w14:paraId="7FBC113F">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/正偏离</w:t>
            </w:r>
          </w:p>
          <w:p w14:paraId="24E7865B">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/负偏离）</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2CE3756">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宋体" w:hAnsi="宋体" w:eastAsia="宋体" w:cs="宋体"/>
                <w:color w:val="000000"/>
                <w:sz w:val="28"/>
                <w:szCs w:val="28"/>
              </w:rPr>
              <w:t>备注</w:t>
            </w:r>
          </w:p>
        </w:tc>
      </w:tr>
      <w:tr w14:paraId="526DA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CellSpacing w:w="0" w:type="dxa"/>
          <w:jc w:val="center"/>
        </w:trPr>
        <w:tc>
          <w:tcPr>
            <w:tcW w:w="787" w:type="dxa"/>
            <w:tcBorders>
              <w:top w:val="single" w:color="000000" w:sz="4" w:space="0"/>
              <w:left w:val="single" w:color="000000" w:sz="4" w:space="0"/>
              <w:bottom w:val="single" w:color="000000" w:sz="4" w:space="0"/>
              <w:right w:val="single" w:color="000000" w:sz="4" w:space="0"/>
            </w:tcBorders>
            <w:noWrap w:val="0"/>
            <w:vAlign w:val="center"/>
          </w:tcPr>
          <w:p w14:paraId="317C10B8">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8"/>
                <w:szCs w:val="28"/>
              </w:rPr>
              <w:t>1</w:t>
            </w:r>
          </w:p>
        </w:tc>
        <w:tc>
          <w:tcPr>
            <w:tcW w:w="4536" w:type="dxa"/>
            <w:tcBorders>
              <w:top w:val="single" w:color="000000" w:sz="4" w:space="0"/>
              <w:left w:val="single" w:color="000000" w:sz="4" w:space="0"/>
              <w:bottom w:val="single" w:color="000000" w:sz="4" w:space="0"/>
              <w:right w:val="single" w:color="000000" w:sz="4" w:space="0"/>
            </w:tcBorders>
            <w:noWrap w:val="0"/>
            <w:vAlign w:val="center"/>
          </w:tcPr>
          <w:p w14:paraId="7CF9FF59">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rPr>
                <w:b/>
                <w:bCs/>
                <w:color w:val="000000"/>
              </w:rPr>
              <w:t>项目概况</w:t>
            </w:r>
            <w:r>
              <w:t> </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4F010B9">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5AC8A0B">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r>
      <w:tr w14:paraId="6D1C7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CellSpacing w:w="0" w:type="dxa"/>
          <w:jc w:val="center"/>
        </w:trPr>
        <w:tc>
          <w:tcPr>
            <w:tcW w:w="787" w:type="dxa"/>
            <w:tcBorders>
              <w:top w:val="single" w:color="000000" w:sz="4" w:space="0"/>
              <w:left w:val="single" w:color="000000" w:sz="4" w:space="0"/>
              <w:bottom w:val="single" w:color="000000" w:sz="4" w:space="0"/>
              <w:right w:val="single" w:color="000000" w:sz="4" w:space="0"/>
            </w:tcBorders>
            <w:noWrap w:val="0"/>
            <w:vAlign w:val="center"/>
          </w:tcPr>
          <w:p w14:paraId="6A708AFB">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8"/>
                <w:szCs w:val="28"/>
              </w:rPr>
              <w:t>…</w:t>
            </w:r>
          </w:p>
        </w:tc>
        <w:tc>
          <w:tcPr>
            <w:tcW w:w="4536" w:type="dxa"/>
            <w:tcBorders>
              <w:top w:val="single" w:color="000000" w:sz="4" w:space="0"/>
              <w:left w:val="single" w:color="000000" w:sz="4" w:space="0"/>
              <w:bottom w:val="single" w:color="000000" w:sz="4" w:space="0"/>
              <w:right w:val="single" w:color="000000" w:sz="4" w:space="0"/>
            </w:tcBorders>
            <w:noWrap w:val="0"/>
            <w:vAlign w:val="center"/>
          </w:tcPr>
          <w:p w14:paraId="4F3163BB">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eastAsia" w:eastAsia="宋体"/>
                <w:lang w:eastAsia="zh-CN"/>
              </w:rPr>
            </w:pPr>
            <w:r>
              <w:rPr>
                <w:rFonts w:hint="eastAsia"/>
                <w:lang w:eastAsia="zh-CN"/>
              </w:rPr>
              <w:t>（</w:t>
            </w:r>
            <w:r>
              <w:rPr>
                <w:rFonts w:hint="eastAsia"/>
                <w:lang w:val="en-US" w:eastAsia="zh-CN"/>
              </w:rPr>
              <w:t>按需求条款逐个响应</w:t>
            </w:r>
            <w:r>
              <w:rPr>
                <w:rFonts w:hint="eastAsia"/>
                <w:lang w:eastAsia="zh-CN"/>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4C1FE7D">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295A28C">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r>
      <w:tr w14:paraId="0090D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CellSpacing w:w="0" w:type="dxa"/>
          <w:jc w:val="center"/>
        </w:trPr>
        <w:tc>
          <w:tcPr>
            <w:tcW w:w="787" w:type="dxa"/>
            <w:tcBorders>
              <w:top w:val="single" w:color="000000" w:sz="4" w:space="0"/>
              <w:left w:val="single" w:color="000000" w:sz="4" w:space="0"/>
              <w:bottom w:val="single" w:color="000000" w:sz="4" w:space="0"/>
              <w:right w:val="single" w:color="000000" w:sz="4" w:space="0"/>
            </w:tcBorders>
            <w:noWrap w:val="0"/>
            <w:vAlign w:val="center"/>
          </w:tcPr>
          <w:p w14:paraId="2483DAC3">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eastAsia="宋体"/>
                <w:lang w:val="en-US" w:eastAsia="zh-CN"/>
              </w:rPr>
            </w:pPr>
            <w:r>
              <w:rPr>
                <w:rFonts w:hint="eastAsia" w:ascii="宋体" w:hAnsi="宋体" w:eastAsia="宋体" w:cs="宋体"/>
                <w:color w:val="000000"/>
                <w:sz w:val="28"/>
                <w:szCs w:val="28"/>
                <w:lang w:val="en-US" w:eastAsia="zh-CN"/>
              </w:rPr>
              <w:t>12</w:t>
            </w:r>
          </w:p>
        </w:tc>
        <w:tc>
          <w:tcPr>
            <w:tcW w:w="4536" w:type="dxa"/>
            <w:tcBorders>
              <w:top w:val="single" w:color="000000" w:sz="4" w:space="0"/>
              <w:left w:val="single" w:color="000000" w:sz="4" w:space="0"/>
              <w:bottom w:val="single" w:color="000000" w:sz="4" w:space="0"/>
              <w:right w:val="single" w:color="000000" w:sz="4" w:space="0"/>
            </w:tcBorders>
            <w:noWrap w:val="0"/>
            <w:vAlign w:val="center"/>
          </w:tcPr>
          <w:p w14:paraId="321773B9">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rPr>
                <w:rFonts w:ascii="Times New Roman" w:hAnsi="Times New Roman" w:eastAsia="宋体" w:cs="Times New Roman"/>
                <w:b/>
                <w:bCs/>
                <w:color w:val="000000"/>
                <w:sz w:val="24"/>
                <w:szCs w:val="24"/>
                <w:u w:val="none"/>
              </w:rPr>
              <w:t>其他商务要求</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A4F79E8">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0066E707">
            <w:pPr>
              <w:pStyle w:val="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pPr>
            <w:r>
              <w:t> </w:t>
            </w:r>
          </w:p>
        </w:tc>
      </w:tr>
    </w:tbl>
    <w:p w14:paraId="09D672CF">
      <w:pPr>
        <w:widowControl/>
        <w:numPr>
          <w:ilvl w:val="0"/>
          <w:numId w:val="0"/>
        </w:numPr>
        <w:adjustRightInd w:val="0"/>
        <w:snapToGrid w:val="0"/>
        <w:ind w:leftChars="200" w:firstLine="0" w:firstLineChars="0"/>
        <w:jc w:val="left"/>
        <w:outlineLvl w:val="2"/>
        <w:rPr>
          <w:rFonts w:hint="eastAsia" w:ascii="Arial Unicode MS" w:hAnsi="Arial Unicode MS" w:eastAsia="宋体" w:cs="宋体"/>
          <w:b/>
          <w:sz w:val="24"/>
          <w:szCs w:val="32"/>
          <w:highlight w:val="none"/>
        </w:rPr>
      </w:pPr>
    </w:p>
    <w:p w14:paraId="2A257ACA">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sz w:val="24"/>
          <w:szCs w:val="32"/>
          <w:highlight w:val="none"/>
        </w:rPr>
      </w:pPr>
      <w:r>
        <w:rPr>
          <w:rFonts w:hint="eastAsia" w:ascii="Arial Unicode MS" w:hAnsi="Arial Unicode MS" w:eastAsia="宋体" w:cs="宋体"/>
          <w:b/>
          <w:sz w:val="24"/>
          <w:szCs w:val="32"/>
          <w:highlight w:val="none"/>
        </w:rPr>
        <w:t>总体服务管理方案</w:t>
      </w:r>
      <w:r>
        <w:rPr>
          <w:rFonts w:hint="eastAsia" w:ascii="Arial Unicode MS" w:hAnsi="Arial Unicode MS" w:eastAsia="宋体" w:cs="宋体"/>
          <w:b/>
          <w:sz w:val="24"/>
          <w:szCs w:val="32"/>
          <w:highlight w:val="none"/>
          <w:lang w:eastAsia="zh-CN"/>
        </w:rPr>
        <w:t>（</w:t>
      </w:r>
      <w:r>
        <w:rPr>
          <w:rFonts w:hint="eastAsia" w:ascii="Arial Unicode MS" w:hAnsi="Arial Unicode MS" w:eastAsia="宋体" w:cs="宋体"/>
          <w:b/>
          <w:sz w:val="24"/>
          <w:szCs w:val="32"/>
          <w:highlight w:val="none"/>
        </w:rPr>
        <w:t>根据</w:t>
      </w:r>
      <w:r>
        <w:rPr>
          <w:rFonts w:hint="eastAsia" w:ascii="Arial Unicode MS" w:hAnsi="Arial Unicode MS" w:eastAsia="宋体" w:cs="宋体"/>
          <w:b/>
          <w:sz w:val="24"/>
          <w:szCs w:val="32"/>
          <w:highlight w:val="none"/>
          <w:lang w:eastAsia="zh-CN"/>
        </w:rPr>
        <w:t>参选人</w:t>
      </w:r>
      <w:r>
        <w:rPr>
          <w:rFonts w:hint="eastAsia" w:ascii="Arial Unicode MS" w:hAnsi="Arial Unicode MS" w:eastAsia="宋体" w:cs="宋体"/>
          <w:b/>
          <w:sz w:val="24"/>
          <w:szCs w:val="32"/>
          <w:highlight w:val="none"/>
        </w:rPr>
        <w:t>提供的总体服务管理方案具体响应内容进一步评审。 ①管理服务理念与管理模式②物流配送方案③重点难点分析</w:t>
      </w:r>
      <w:r>
        <w:rPr>
          <w:rFonts w:hint="eastAsia" w:ascii="Arial Unicode MS" w:hAnsi="Arial Unicode MS" w:eastAsia="宋体" w:cs="宋体"/>
          <w:b/>
          <w:sz w:val="24"/>
          <w:szCs w:val="32"/>
          <w:highlight w:val="none"/>
          <w:lang w:eastAsia="zh-CN"/>
        </w:rPr>
        <w:t>）</w:t>
      </w:r>
    </w:p>
    <w:p w14:paraId="09BA052E">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sz w:val="24"/>
          <w:szCs w:val="32"/>
          <w:highlight w:val="none"/>
        </w:rPr>
      </w:pPr>
      <w:r>
        <w:rPr>
          <w:rFonts w:hint="eastAsia" w:ascii="Arial Unicode MS" w:hAnsi="Arial Unicode MS" w:eastAsia="宋体" w:cs="宋体"/>
          <w:b/>
          <w:sz w:val="24"/>
          <w:szCs w:val="32"/>
          <w:highlight w:val="none"/>
        </w:rPr>
        <w:t>供货保障能力</w:t>
      </w:r>
      <w:r>
        <w:rPr>
          <w:rFonts w:hint="eastAsia" w:ascii="Arial Unicode MS" w:hAnsi="Arial Unicode MS" w:eastAsia="宋体" w:cs="宋体"/>
          <w:b/>
          <w:sz w:val="24"/>
          <w:szCs w:val="32"/>
          <w:highlight w:val="none"/>
          <w:lang w:eastAsia="zh-CN"/>
        </w:rPr>
        <w:t>（</w:t>
      </w:r>
      <w:r>
        <w:rPr>
          <w:rFonts w:hint="eastAsia" w:ascii="Arial Unicode MS" w:hAnsi="Arial Unicode MS" w:eastAsia="宋体" w:cs="宋体"/>
          <w:b/>
          <w:sz w:val="24"/>
          <w:szCs w:val="32"/>
          <w:highlight w:val="none"/>
        </w:rPr>
        <w:t>根据</w:t>
      </w:r>
      <w:r>
        <w:rPr>
          <w:rFonts w:hint="eastAsia" w:ascii="Arial Unicode MS" w:hAnsi="Arial Unicode MS" w:eastAsia="宋体" w:cs="宋体"/>
          <w:b/>
          <w:sz w:val="24"/>
          <w:szCs w:val="32"/>
          <w:highlight w:val="none"/>
          <w:lang w:eastAsia="zh-CN"/>
        </w:rPr>
        <w:t>参选人</w:t>
      </w:r>
      <w:r>
        <w:rPr>
          <w:rFonts w:hint="eastAsia" w:ascii="Arial Unicode MS" w:hAnsi="Arial Unicode MS" w:eastAsia="宋体" w:cs="宋体"/>
          <w:b/>
          <w:sz w:val="24"/>
          <w:szCs w:val="32"/>
          <w:highlight w:val="none"/>
        </w:rPr>
        <w:t>提供的供货保障能力具体响应内容①货物来源②采购渠道③供货保障④品质监控⑤各环节的质量保证措施⑥包装、保存</w:t>
      </w:r>
      <w:r>
        <w:rPr>
          <w:rFonts w:hint="eastAsia" w:ascii="Arial Unicode MS" w:hAnsi="Arial Unicode MS" w:eastAsia="宋体" w:cs="宋体"/>
          <w:b/>
          <w:sz w:val="24"/>
          <w:szCs w:val="32"/>
          <w:highlight w:val="none"/>
          <w:lang w:eastAsia="zh-CN"/>
        </w:rPr>
        <w:t>）</w:t>
      </w:r>
    </w:p>
    <w:p w14:paraId="6AAD5C6A">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sz w:val="24"/>
          <w:szCs w:val="32"/>
          <w:highlight w:val="none"/>
        </w:rPr>
      </w:pPr>
      <w:r>
        <w:rPr>
          <w:rFonts w:hint="eastAsia" w:ascii="Arial Unicode MS" w:hAnsi="Arial Unicode MS" w:eastAsia="宋体" w:cs="宋体"/>
          <w:b/>
          <w:sz w:val="24"/>
          <w:szCs w:val="32"/>
          <w:highlight w:val="none"/>
        </w:rPr>
        <w:t>产品退换、补货方案</w:t>
      </w:r>
      <w:r>
        <w:rPr>
          <w:rFonts w:hint="eastAsia" w:ascii="Arial Unicode MS" w:hAnsi="Arial Unicode MS" w:eastAsia="宋体" w:cs="宋体"/>
          <w:b/>
          <w:sz w:val="24"/>
          <w:szCs w:val="32"/>
          <w:highlight w:val="none"/>
          <w:lang w:eastAsia="zh-CN"/>
        </w:rPr>
        <w:t>（</w:t>
      </w:r>
      <w:r>
        <w:rPr>
          <w:rFonts w:hint="eastAsia" w:ascii="Arial Unicode MS" w:hAnsi="Arial Unicode MS" w:eastAsia="宋体" w:cs="宋体"/>
          <w:b/>
          <w:sz w:val="24"/>
          <w:szCs w:val="32"/>
          <w:highlight w:val="none"/>
        </w:rPr>
        <w:t>根据</w:t>
      </w:r>
      <w:r>
        <w:rPr>
          <w:rFonts w:hint="eastAsia" w:ascii="Arial Unicode MS" w:hAnsi="Arial Unicode MS" w:eastAsia="宋体" w:cs="宋体"/>
          <w:b/>
          <w:sz w:val="24"/>
          <w:szCs w:val="32"/>
          <w:highlight w:val="none"/>
          <w:lang w:eastAsia="zh-CN"/>
        </w:rPr>
        <w:t>参选人</w:t>
      </w:r>
      <w:r>
        <w:rPr>
          <w:rFonts w:hint="eastAsia" w:ascii="Arial Unicode MS" w:hAnsi="Arial Unicode MS" w:eastAsia="宋体" w:cs="宋体"/>
          <w:b/>
          <w:sz w:val="24"/>
          <w:szCs w:val="32"/>
          <w:highlight w:val="none"/>
        </w:rPr>
        <w:t>提供的产品退换、补货方案,包括但不限于①产品质量问题退换方案、②补货方案和流程、③退换、补货响应和处理时效</w:t>
      </w:r>
      <w:r>
        <w:rPr>
          <w:rFonts w:hint="eastAsia" w:ascii="Arial Unicode MS" w:hAnsi="Arial Unicode MS" w:eastAsia="宋体" w:cs="宋体"/>
          <w:b/>
          <w:sz w:val="24"/>
          <w:szCs w:val="32"/>
          <w:highlight w:val="none"/>
          <w:lang w:eastAsia="zh-CN"/>
        </w:rPr>
        <w:t>）</w:t>
      </w:r>
    </w:p>
    <w:p w14:paraId="2CF2D332">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sz w:val="24"/>
          <w:szCs w:val="32"/>
          <w:highlight w:val="none"/>
        </w:rPr>
      </w:pPr>
      <w:r>
        <w:rPr>
          <w:rFonts w:hint="eastAsia" w:ascii="Arial Unicode MS" w:hAnsi="Arial Unicode MS" w:eastAsia="宋体" w:cs="宋体"/>
          <w:b/>
          <w:sz w:val="24"/>
          <w:szCs w:val="32"/>
          <w:highlight w:val="none"/>
        </w:rPr>
        <w:t>应急方案</w:t>
      </w:r>
      <w:r>
        <w:rPr>
          <w:rFonts w:hint="eastAsia" w:ascii="Arial Unicode MS" w:hAnsi="Arial Unicode MS" w:eastAsia="宋体" w:cs="宋体"/>
          <w:b/>
          <w:sz w:val="24"/>
          <w:szCs w:val="32"/>
          <w:highlight w:val="none"/>
          <w:lang w:eastAsia="zh-CN"/>
        </w:rPr>
        <w:t>（</w:t>
      </w:r>
      <w:r>
        <w:rPr>
          <w:rFonts w:hint="eastAsia" w:ascii="Arial Unicode MS" w:hAnsi="Arial Unicode MS" w:eastAsia="宋体" w:cs="宋体"/>
          <w:b/>
          <w:sz w:val="24"/>
          <w:szCs w:val="32"/>
          <w:highlight w:val="none"/>
        </w:rPr>
        <w:t>根据</w:t>
      </w:r>
      <w:r>
        <w:rPr>
          <w:rFonts w:hint="eastAsia" w:ascii="Arial Unicode MS" w:hAnsi="Arial Unicode MS" w:eastAsia="宋体" w:cs="宋体"/>
          <w:b/>
          <w:sz w:val="24"/>
          <w:szCs w:val="32"/>
          <w:highlight w:val="none"/>
          <w:lang w:eastAsia="zh-CN"/>
        </w:rPr>
        <w:t>参选人</w:t>
      </w:r>
      <w:r>
        <w:rPr>
          <w:rFonts w:hint="eastAsia" w:ascii="Arial Unicode MS" w:hAnsi="Arial Unicode MS" w:eastAsia="宋体" w:cs="宋体"/>
          <w:b/>
          <w:sz w:val="24"/>
          <w:szCs w:val="32"/>
          <w:highlight w:val="none"/>
        </w:rPr>
        <w:t>提供的应急方案,包括但不限于①物流配送应急预案、②临时紧急采购需求的应急处理方案、③工伤事故应急处理措施</w:t>
      </w:r>
      <w:r>
        <w:rPr>
          <w:rFonts w:hint="eastAsia" w:ascii="Arial Unicode MS" w:hAnsi="Arial Unicode MS" w:eastAsia="宋体" w:cs="宋体"/>
          <w:b/>
          <w:sz w:val="24"/>
          <w:szCs w:val="32"/>
          <w:highlight w:val="none"/>
          <w:lang w:eastAsia="zh-CN"/>
        </w:rPr>
        <w:t>）</w:t>
      </w:r>
    </w:p>
    <w:p w14:paraId="2A6D5ADD">
      <w:pPr>
        <w:widowControl/>
        <w:numPr>
          <w:ilvl w:val="0"/>
          <w:numId w:val="5"/>
        </w:numPr>
        <w:adjustRightInd w:val="0"/>
        <w:snapToGrid w:val="0"/>
        <w:spacing w:line="300" w:lineRule="auto"/>
        <w:ind w:firstLine="442" w:firstLineChars="200"/>
        <w:jc w:val="left"/>
        <w:outlineLvl w:val="2"/>
        <w:rPr>
          <w:rFonts w:hint="eastAsia" w:ascii="Arial Unicode MS" w:hAnsi="Arial Unicode MS" w:eastAsia="宋体" w:cs="宋体"/>
          <w:b/>
          <w:sz w:val="24"/>
          <w:szCs w:val="32"/>
          <w:highlight w:val="none"/>
        </w:rPr>
      </w:pPr>
      <w:r>
        <w:rPr>
          <w:rFonts w:hint="eastAsia" w:ascii="Arial Unicode MS" w:hAnsi="Arial Unicode MS" w:eastAsia="宋体" w:cs="宋体"/>
          <w:b/>
          <w:sz w:val="24"/>
          <w:szCs w:val="32"/>
          <w:highlight w:val="none"/>
        </w:rPr>
        <w:t>增值服务</w:t>
      </w:r>
      <w:r>
        <w:rPr>
          <w:rFonts w:hint="eastAsia" w:ascii="Arial Unicode MS" w:hAnsi="Arial Unicode MS" w:eastAsia="宋体" w:cs="宋体"/>
          <w:b/>
          <w:sz w:val="24"/>
          <w:szCs w:val="32"/>
          <w:highlight w:val="none"/>
          <w:lang w:eastAsia="zh-CN"/>
        </w:rPr>
        <w:t>（</w:t>
      </w:r>
      <w:r>
        <w:rPr>
          <w:rFonts w:hint="eastAsia" w:ascii="Arial Unicode MS" w:hAnsi="Arial Unicode MS" w:eastAsia="宋体" w:cs="宋体"/>
          <w:b/>
          <w:sz w:val="24"/>
          <w:szCs w:val="32"/>
          <w:highlight w:val="none"/>
          <w:lang w:val="en-US" w:eastAsia="zh-CN"/>
        </w:rPr>
        <w:t>提供采购包内容以外，可以提高本项目性价比的增值服务或产品</w:t>
      </w:r>
      <w:r>
        <w:rPr>
          <w:rFonts w:hint="eastAsia" w:ascii="Arial Unicode MS" w:hAnsi="Arial Unicode MS" w:eastAsia="宋体" w:cs="宋体"/>
          <w:b/>
          <w:sz w:val="24"/>
          <w:szCs w:val="32"/>
          <w:highlight w:val="none"/>
          <w:lang w:eastAsia="zh-CN"/>
        </w:rPr>
        <w:t>）</w:t>
      </w:r>
    </w:p>
    <w:p w14:paraId="71CB52ED">
      <w:pPr>
        <w:widowControl/>
        <w:numPr>
          <w:ilvl w:val="0"/>
          <w:numId w:val="0"/>
        </w:numPr>
        <w:adjustRightInd w:val="0"/>
        <w:snapToGrid w:val="0"/>
        <w:spacing w:line="300" w:lineRule="auto"/>
        <w:ind w:leftChars="200" w:firstLine="0" w:firstLineChars="0"/>
        <w:jc w:val="left"/>
        <w:outlineLvl w:val="2"/>
        <w:rPr>
          <w:rFonts w:hint="eastAsia" w:ascii="Arial Unicode MS" w:hAnsi="Arial Unicode MS" w:eastAsia="宋体" w:cs="宋体"/>
          <w:b/>
          <w:bCs w:val="0"/>
          <w:sz w:val="24"/>
          <w:szCs w:val="32"/>
          <w:highlight w:val="none"/>
        </w:rPr>
      </w:pPr>
    </w:p>
    <w:p w14:paraId="55F28168">
      <w:pPr>
        <w:widowControl/>
        <w:numPr>
          <w:ilvl w:val="0"/>
          <w:numId w:val="0"/>
        </w:numPr>
        <w:ind w:left="0" w:firstLine="0"/>
        <w:jc w:val="left"/>
        <w:outlineLvl w:val="2"/>
        <w:rPr>
          <w:rFonts w:hint="eastAsia" w:ascii="Arial Unicode MS" w:hAnsi="Arial Unicode MS" w:eastAsia="宋体" w:cs="宋体"/>
          <w:b/>
          <w:sz w:val="24"/>
          <w:szCs w:val="32"/>
          <w:highlight w:val="none"/>
        </w:rPr>
      </w:pPr>
    </w:p>
    <w:p w14:paraId="728D0D3B">
      <w:pPr>
        <w:widowControl/>
        <w:numPr>
          <w:ilvl w:val="0"/>
          <w:numId w:val="0"/>
        </w:numPr>
        <w:ind w:left="0" w:firstLine="0"/>
        <w:jc w:val="left"/>
        <w:outlineLvl w:val="2"/>
        <w:rPr>
          <w:rFonts w:hint="eastAsia" w:ascii="Arial Unicode MS" w:hAnsi="Arial Unicode MS" w:eastAsia="宋体" w:cs="宋体"/>
          <w:b/>
          <w:sz w:val="24"/>
          <w:szCs w:val="32"/>
          <w:highlight w:val="none"/>
        </w:rPr>
      </w:pPr>
    </w:p>
    <w:p w14:paraId="6B289ED3">
      <w:pPr>
        <w:pStyle w:val="6"/>
        <w:adjustRightInd w:val="0"/>
        <w:snapToGrid w:val="0"/>
        <w:spacing w:line="300" w:lineRule="auto"/>
        <w:ind w:firstLine="442"/>
        <w:outlineLvl w:val="9"/>
        <w:rPr>
          <w:rFonts w:hint="eastAsia" w:ascii="Arial Unicode MS" w:hAnsi="Arial Unicode MS" w:eastAsia="宋体" w:cs="宋体"/>
          <w:sz w:val="24"/>
          <w:highlight w:val="none"/>
        </w:rPr>
      </w:pPr>
    </w:p>
    <w:p w14:paraId="66A3C62B">
      <w:pPr>
        <w:widowControl/>
        <w:numPr>
          <w:ilvl w:val="0"/>
          <w:numId w:val="5"/>
        </w:numPr>
        <w:ind w:firstLine="442" w:firstLineChars="200"/>
        <w:jc w:val="center"/>
        <w:rPr>
          <w:rFonts w:ascii="Arial Unicode MS" w:hAnsi="Arial Unicode MS" w:eastAsia="宋体" w:cs="宋体"/>
          <w:b/>
          <w:sz w:val="24"/>
          <w:szCs w:val="32"/>
          <w:highlight w:val="none"/>
        </w:rPr>
      </w:pPr>
      <w:r>
        <w:rPr>
          <w:rFonts w:hint="default" w:ascii="Arial Unicode MS" w:hAnsi="Arial Unicode MS" w:eastAsia="宋体" w:cs="宋体"/>
          <w:b/>
          <w:sz w:val="24"/>
          <w:szCs w:val="32"/>
          <w:highlight w:val="none"/>
        </w:rPr>
        <w:t>报价表</w:t>
      </w:r>
    </w:p>
    <w:p w14:paraId="3F46D02D">
      <w:pPr>
        <w:pStyle w:val="6"/>
        <w:adjustRightInd w:val="0"/>
        <w:snapToGrid w:val="0"/>
        <w:spacing w:line="300" w:lineRule="auto"/>
        <w:outlineLvl w:val="9"/>
        <w:rPr>
          <w:rFonts w:hint="eastAsia" w:ascii="Arial Unicode MS" w:hAnsi="Arial Unicode MS" w:eastAsia="宋体" w:cs="宋体"/>
          <w:sz w:val="24"/>
          <w:highlight w:val="none"/>
        </w:rPr>
      </w:pPr>
    </w:p>
    <w:p w14:paraId="4D62E2C2">
      <w:pPr>
        <w:adjustRightInd w:val="0"/>
        <w:snapToGrid w:val="0"/>
        <w:spacing w:line="300" w:lineRule="auto"/>
        <w:rPr>
          <w:rFonts w:ascii="Arial Unicode MS" w:hAnsi="Arial Unicode MS"/>
          <w:sz w:val="24"/>
          <w:szCs w:val="20"/>
          <w:highlight w:val="none"/>
        </w:rPr>
      </w:pPr>
    </w:p>
    <w:tbl>
      <w:tblPr>
        <w:tblStyle w:val="10"/>
        <w:tblW w:w="9709" w:type="dxa"/>
        <w:tblInd w:w="105" w:type="dxa"/>
        <w:tblLayout w:type="fixed"/>
        <w:tblCellMar>
          <w:top w:w="0" w:type="dxa"/>
          <w:left w:w="0" w:type="dxa"/>
          <w:bottom w:w="0" w:type="dxa"/>
          <w:right w:w="0" w:type="dxa"/>
        </w:tblCellMar>
      </w:tblPr>
      <w:tblGrid>
        <w:gridCol w:w="1822"/>
        <w:gridCol w:w="6140"/>
        <w:gridCol w:w="1747"/>
      </w:tblGrid>
      <w:tr w14:paraId="42E52D20">
        <w:tblPrEx>
          <w:tblCellMar>
            <w:top w:w="0" w:type="dxa"/>
            <w:left w:w="0" w:type="dxa"/>
            <w:bottom w:w="0" w:type="dxa"/>
            <w:right w:w="0" w:type="dxa"/>
          </w:tblCellMar>
        </w:tblPrEx>
        <w:trPr>
          <w:trHeight w:val="1081" w:hRule="exact"/>
        </w:trPr>
        <w:tc>
          <w:tcPr>
            <w:tcW w:w="1822" w:type="dxa"/>
            <w:tcBorders>
              <w:top w:val="single" w:color="000000" w:sz="4" w:space="0"/>
              <w:left w:val="single" w:color="000000" w:sz="4" w:space="0"/>
              <w:bottom w:val="single" w:color="auto" w:sz="4" w:space="0"/>
              <w:right w:val="single" w:color="000000" w:sz="4" w:space="0"/>
            </w:tcBorders>
            <w:noWrap w:val="0"/>
            <w:vAlign w:val="top"/>
          </w:tcPr>
          <w:p w14:paraId="00427B7B">
            <w:pPr>
              <w:pStyle w:val="14"/>
              <w:adjustRightInd w:val="0"/>
              <w:snapToGrid w:val="0"/>
              <w:spacing w:before="3" w:line="300" w:lineRule="auto"/>
              <w:rPr>
                <w:rFonts w:hint="eastAsia" w:ascii="Arial Unicode MS" w:hAnsi="Arial Unicode MS" w:cs="仿宋"/>
                <w:bCs/>
                <w:highlight w:val="none"/>
              </w:rPr>
            </w:pPr>
          </w:p>
          <w:p w14:paraId="2FC5B3A8">
            <w:pPr>
              <w:pStyle w:val="14"/>
              <w:adjustRightInd w:val="0"/>
              <w:snapToGrid w:val="0"/>
              <w:spacing w:line="300" w:lineRule="auto"/>
              <w:ind w:left="378"/>
              <w:rPr>
                <w:rFonts w:hint="eastAsia" w:ascii="Arial Unicode MS" w:hAnsi="Arial Unicode MS" w:cs="仿宋"/>
                <w:bCs/>
                <w:highlight w:val="none"/>
              </w:rPr>
            </w:pPr>
            <w:r>
              <w:rPr>
                <w:rFonts w:hint="eastAsia" w:ascii="Arial Unicode MS" w:hAnsi="Arial Unicode MS" w:cs="仿宋"/>
                <w:bCs/>
                <w:spacing w:val="19"/>
                <w:highlight w:val="none"/>
              </w:rPr>
              <w:t>项目名称</w:t>
            </w:r>
          </w:p>
        </w:tc>
        <w:tc>
          <w:tcPr>
            <w:tcW w:w="6140" w:type="dxa"/>
            <w:tcBorders>
              <w:top w:val="single" w:color="000000" w:sz="4" w:space="0"/>
              <w:left w:val="single" w:color="000000" w:sz="4" w:space="0"/>
              <w:bottom w:val="single" w:color="auto" w:sz="4" w:space="0"/>
              <w:right w:val="single" w:color="000000" w:sz="4" w:space="0"/>
            </w:tcBorders>
            <w:noWrap w:val="0"/>
            <w:vAlign w:val="top"/>
          </w:tcPr>
          <w:p w14:paraId="71211167">
            <w:pPr>
              <w:pStyle w:val="14"/>
              <w:adjustRightInd w:val="0"/>
              <w:snapToGrid w:val="0"/>
              <w:spacing w:before="16" w:line="300" w:lineRule="auto"/>
              <w:rPr>
                <w:rFonts w:hint="eastAsia" w:ascii="Arial Unicode MS" w:hAnsi="Arial Unicode MS" w:cs="仿宋"/>
                <w:bCs/>
                <w:highlight w:val="none"/>
              </w:rPr>
            </w:pPr>
          </w:p>
          <w:p w14:paraId="523F04AF">
            <w:pPr>
              <w:pStyle w:val="14"/>
              <w:adjustRightInd w:val="0"/>
              <w:snapToGrid w:val="0"/>
              <w:spacing w:line="300" w:lineRule="auto"/>
              <w:ind w:right="5"/>
              <w:jc w:val="center"/>
              <w:rPr>
                <w:rFonts w:hint="eastAsia" w:ascii="Arial Unicode MS" w:hAnsi="Arial Unicode MS" w:cs="仿宋"/>
                <w:bCs/>
                <w:highlight w:val="none"/>
              </w:rPr>
            </w:pPr>
            <w:r>
              <w:rPr>
                <w:rFonts w:hint="eastAsia" w:ascii="Arial Unicode MS" w:hAnsi="Arial Unicode MS" w:cs="仿宋"/>
                <w:bCs/>
                <w:spacing w:val="19"/>
                <w:highlight w:val="none"/>
              </w:rPr>
              <w:t>报价</w:t>
            </w:r>
          </w:p>
        </w:tc>
        <w:tc>
          <w:tcPr>
            <w:tcW w:w="1747" w:type="dxa"/>
            <w:tcBorders>
              <w:top w:val="single" w:color="000000" w:sz="4" w:space="0"/>
              <w:left w:val="single" w:color="000000" w:sz="4" w:space="0"/>
              <w:bottom w:val="single" w:color="auto" w:sz="4" w:space="0"/>
              <w:right w:val="single" w:color="000000" w:sz="4" w:space="0"/>
            </w:tcBorders>
            <w:noWrap w:val="0"/>
            <w:vAlign w:val="center"/>
          </w:tcPr>
          <w:p w14:paraId="4DFE5425">
            <w:pPr>
              <w:pStyle w:val="14"/>
              <w:adjustRightInd w:val="0"/>
              <w:snapToGrid w:val="0"/>
              <w:spacing w:before="36" w:line="300" w:lineRule="auto"/>
              <w:ind w:right="24"/>
              <w:jc w:val="center"/>
              <w:rPr>
                <w:rFonts w:hint="eastAsia" w:ascii="Arial Unicode MS" w:hAnsi="Arial Unicode MS" w:cs="仿宋"/>
                <w:bCs/>
                <w:highlight w:val="none"/>
              </w:rPr>
            </w:pPr>
            <w:r>
              <w:rPr>
                <w:rFonts w:hint="eastAsia" w:ascii="Arial Unicode MS" w:hAnsi="Arial Unicode MS" w:cs="仿宋"/>
                <w:bCs/>
                <w:spacing w:val="19"/>
                <w:highlight w:val="none"/>
              </w:rPr>
              <w:t>项目</w:t>
            </w:r>
            <w:r>
              <w:rPr>
                <w:rFonts w:hint="eastAsia" w:ascii="Arial Unicode MS" w:hAnsi="Arial Unicode MS" w:cs="仿宋"/>
                <w:bCs/>
                <w:spacing w:val="18"/>
                <w:highlight w:val="none"/>
              </w:rPr>
              <w:t>负</w:t>
            </w:r>
            <w:r>
              <w:rPr>
                <w:rFonts w:hint="eastAsia" w:ascii="Arial Unicode MS" w:hAnsi="Arial Unicode MS" w:cs="仿宋"/>
                <w:bCs/>
                <w:highlight w:val="none"/>
              </w:rPr>
              <w:t>责</w:t>
            </w:r>
            <w:r>
              <w:rPr>
                <w:rFonts w:hint="eastAsia" w:ascii="Arial Unicode MS" w:hAnsi="Arial Unicode MS" w:cs="仿宋"/>
                <w:bCs/>
                <w:spacing w:val="-99"/>
                <w:highlight w:val="none"/>
              </w:rPr>
              <w:t xml:space="preserve"> </w:t>
            </w:r>
            <w:r>
              <w:rPr>
                <w:rFonts w:hint="eastAsia" w:ascii="Arial Unicode MS" w:hAnsi="Arial Unicode MS" w:cs="仿宋"/>
                <w:bCs/>
                <w:highlight w:val="none"/>
              </w:rPr>
              <w:t>人</w:t>
            </w:r>
          </w:p>
          <w:p w14:paraId="4CA251C0">
            <w:pPr>
              <w:pStyle w:val="14"/>
              <w:adjustRightInd w:val="0"/>
              <w:snapToGrid w:val="0"/>
              <w:spacing w:line="300" w:lineRule="auto"/>
              <w:ind w:right="2"/>
              <w:jc w:val="center"/>
              <w:rPr>
                <w:rFonts w:hint="eastAsia" w:ascii="Arial Unicode MS" w:hAnsi="Arial Unicode MS" w:cs="仿宋"/>
                <w:bCs/>
                <w:highlight w:val="none"/>
              </w:rPr>
            </w:pPr>
            <w:r>
              <w:rPr>
                <w:rFonts w:hint="eastAsia" w:ascii="Arial Unicode MS" w:hAnsi="Arial Unicode MS" w:cs="仿宋"/>
                <w:bCs/>
                <w:spacing w:val="19"/>
                <w:highlight w:val="none"/>
              </w:rPr>
              <w:t>姓名</w:t>
            </w:r>
          </w:p>
        </w:tc>
      </w:tr>
      <w:tr w14:paraId="043F447B">
        <w:tblPrEx>
          <w:tblCellMar>
            <w:top w:w="0" w:type="dxa"/>
            <w:left w:w="0" w:type="dxa"/>
            <w:bottom w:w="0" w:type="dxa"/>
            <w:right w:w="0" w:type="dxa"/>
          </w:tblCellMar>
        </w:tblPrEx>
        <w:trPr>
          <w:trHeight w:val="5416" w:hRule="exact"/>
        </w:trPr>
        <w:tc>
          <w:tcPr>
            <w:tcW w:w="1822" w:type="dxa"/>
            <w:tcBorders>
              <w:top w:val="single" w:color="auto" w:sz="4" w:space="0"/>
              <w:left w:val="single" w:color="auto" w:sz="4" w:space="0"/>
              <w:bottom w:val="single" w:color="auto" w:sz="4" w:space="0"/>
              <w:right w:val="single" w:color="000000" w:sz="4" w:space="0"/>
            </w:tcBorders>
            <w:noWrap w:val="0"/>
            <w:vAlign w:val="top"/>
          </w:tcPr>
          <w:p w14:paraId="00EA2A46">
            <w:pPr>
              <w:pStyle w:val="14"/>
              <w:adjustRightInd w:val="0"/>
              <w:snapToGrid w:val="0"/>
              <w:spacing w:before="80" w:line="300" w:lineRule="auto"/>
              <w:ind w:left="102" w:right="-8"/>
              <w:rPr>
                <w:rFonts w:hint="eastAsia" w:ascii="Arial Unicode MS" w:hAnsi="Arial Unicode MS" w:cs="仿宋"/>
                <w:highlight w:val="none"/>
              </w:rPr>
            </w:pPr>
          </w:p>
        </w:tc>
        <w:tc>
          <w:tcPr>
            <w:tcW w:w="6140" w:type="dxa"/>
            <w:tcBorders>
              <w:top w:val="single" w:color="auto" w:sz="4" w:space="0"/>
              <w:left w:val="single" w:color="000000" w:sz="4" w:space="0"/>
              <w:bottom w:val="single" w:color="auto" w:sz="4" w:space="0"/>
              <w:right w:val="single" w:color="000000" w:sz="4" w:space="0"/>
            </w:tcBorders>
            <w:noWrap w:val="0"/>
            <w:vAlign w:val="top"/>
          </w:tcPr>
          <w:p w14:paraId="555818B6">
            <w:pPr>
              <w:pStyle w:val="14"/>
              <w:adjustRightInd w:val="0"/>
              <w:snapToGrid w:val="0"/>
              <w:spacing w:line="300" w:lineRule="auto"/>
              <w:rPr>
                <w:rFonts w:hint="eastAsia" w:ascii="Arial Unicode MS" w:hAnsi="Arial Unicode MS"/>
                <w:bCs/>
                <w:highlight w:val="none"/>
              </w:rPr>
            </w:pPr>
          </w:p>
          <w:p w14:paraId="019D807E">
            <w:pPr>
              <w:pStyle w:val="14"/>
              <w:adjustRightInd w:val="0"/>
              <w:snapToGrid w:val="0"/>
              <w:spacing w:line="300" w:lineRule="auto"/>
              <w:ind w:left="102"/>
              <w:rPr>
                <w:rFonts w:ascii="Arial Unicode MS" w:hAnsi="Arial Unicode MS"/>
                <w:bCs/>
                <w:highlight w:val="none"/>
              </w:rPr>
            </w:pPr>
          </w:p>
        </w:tc>
        <w:tc>
          <w:tcPr>
            <w:tcW w:w="1747" w:type="dxa"/>
            <w:tcBorders>
              <w:top w:val="single" w:color="auto" w:sz="4" w:space="0"/>
              <w:left w:val="single" w:color="000000" w:sz="4" w:space="0"/>
              <w:bottom w:val="single" w:color="auto" w:sz="4" w:space="0"/>
              <w:right w:val="single" w:color="auto" w:sz="4" w:space="0"/>
            </w:tcBorders>
            <w:noWrap w:val="0"/>
            <w:vAlign w:val="top"/>
          </w:tcPr>
          <w:p w14:paraId="22476B15">
            <w:pPr>
              <w:adjustRightInd w:val="0"/>
              <w:snapToGrid w:val="0"/>
              <w:spacing w:line="300" w:lineRule="auto"/>
              <w:rPr>
                <w:rFonts w:hint="eastAsia" w:ascii="Arial Unicode MS" w:hAnsi="Arial Unicode MS" w:cs="仿宋"/>
                <w:sz w:val="24"/>
                <w:highlight w:val="none"/>
              </w:rPr>
            </w:pPr>
          </w:p>
        </w:tc>
      </w:tr>
    </w:tbl>
    <w:p w14:paraId="2D812FC2">
      <w:pPr>
        <w:adjustRightInd w:val="0"/>
        <w:snapToGrid w:val="0"/>
        <w:spacing w:line="300" w:lineRule="auto"/>
        <w:rPr>
          <w:rFonts w:ascii="Arial Unicode MS" w:hAnsi="Arial Unicode MS"/>
          <w:sz w:val="24"/>
          <w:szCs w:val="20"/>
          <w:highlight w:val="none"/>
        </w:rPr>
      </w:pPr>
    </w:p>
    <w:p w14:paraId="551A84CC">
      <w:pPr>
        <w:adjustRightInd w:val="0"/>
        <w:snapToGrid w:val="0"/>
        <w:spacing w:line="300" w:lineRule="auto"/>
        <w:rPr>
          <w:rFonts w:ascii="Arial Unicode MS" w:hAnsi="Arial Unicode MS"/>
          <w:sz w:val="24"/>
          <w:szCs w:val="20"/>
          <w:highlight w:val="none"/>
        </w:rPr>
      </w:pPr>
    </w:p>
    <w:p w14:paraId="49606265">
      <w:pPr>
        <w:pStyle w:val="5"/>
        <w:spacing w:line="300" w:lineRule="auto"/>
        <w:ind w:left="737"/>
        <w:jc w:val="left"/>
        <w:rPr>
          <w:rFonts w:hint="eastAsia" w:ascii="Arial Unicode MS" w:hAnsi="Arial Unicode MS" w:eastAsia="宋体" w:cs="仿宋"/>
          <w:highlight w:val="none"/>
        </w:rPr>
      </w:pPr>
      <w:r>
        <w:rPr>
          <w:rFonts w:hint="eastAsia" w:ascii="Arial Unicode MS" w:hAnsi="Arial Unicode MS" w:eastAsia="宋体" w:cs="仿宋"/>
          <w:spacing w:val="19"/>
          <w:highlight w:val="none"/>
        </w:rPr>
        <w:t>参选人（全称及公章）</w:t>
      </w:r>
      <w:r>
        <w:rPr>
          <w:rFonts w:hint="eastAsia" w:ascii="Arial Unicode MS" w:hAnsi="Arial Unicode MS" w:eastAsia="宋体" w:cs="仿宋"/>
          <w:spacing w:val="17"/>
          <w:highlight w:val="none"/>
        </w:rPr>
        <w:t>：</w:t>
      </w:r>
      <w:r>
        <w:rPr>
          <w:rFonts w:hint="eastAsia" w:ascii="Arial Unicode MS" w:hAnsi="Arial Unicode MS" w:eastAsia="宋体" w:cs="仿宋"/>
          <w:spacing w:val="9"/>
          <w:highlight w:val="none"/>
          <w:u w:val="single" w:color="000000"/>
        </w:rPr>
        <w:t xml:space="preserve">             </w:t>
      </w:r>
      <w:r>
        <w:rPr>
          <w:rFonts w:hint="eastAsia" w:ascii="Arial Unicode MS" w:hAnsi="Arial Unicode MS" w:eastAsia="宋体" w:cs="仿宋"/>
          <w:spacing w:val="11"/>
          <w:highlight w:val="none"/>
          <w:u w:val="single" w:color="000000"/>
        </w:rPr>
        <w:t xml:space="preserve"> </w:t>
      </w:r>
      <w:r>
        <w:rPr>
          <w:rFonts w:hint="eastAsia" w:ascii="Arial Unicode MS" w:hAnsi="Arial Unicode MS" w:eastAsia="宋体" w:cs="仿宋"/>
          <w:spacing w:val="9"/>
          <w:highlight w:val="none"/>
          <w:u w:val="single" w:color="000000"/>
        </w:rPr>
        <w:t xml:space="preserve">    </w:t>
      </w:r>
      <w:r>
        <w:rPr>
          <w:rFonts w:hint="eastAsia" w:ascii="Arial Unicode MS" w:hAnsi="Arial Unicode MS" w:eastAsia="宋体" w:cs="仿宋"/>
          <w:spacing w:val="10"/>
          <w:highlight w:val="none"/>
          <w:u w:val="single" w:color="000000"/>
        </w:rPr>
        <w:t xml:space="preserve"> </w:t>
      </w:r>
      <w:r>
        <w:rPr>
          <w:rFonts w:hint="eastAsia" w:ascii="Arial Unicode MS" w:hAnsi="Arial Unicode MS" w:eastAsia="宋体" w:cs="仿宋"/>
          <w:highlight w:val="none"/>
        </w:rPr>
        <w:t xml:space="preserve"> </w:t>
      </w:r>
    </w:p>
    <w:p w14:paraId="587E5950">
      <w:pPr>
        <w:pStyle w:val="5"/>
        <w:spacing w:line="300" w:lineRule="auto"/>
        <w:ind w:left="218"/>
        <w:jc w:val="left"/>
        <w:rPr>
          <w:rFonts w:hint="eastAsia" w:ascii="Arial Unicode MS" w:hAnsi="Arial Unicode MS" w:eastAsia="宋体" w:cs="仿宋"/>
          <w:highlight w:val="none"/>
        </w:rPr>
      </w:pPr>
      <w:r>
        <w:rPr>
          <w:rFonts w:hint="eastAsia" w:ascii="Arial Unicode MS" w:hAnsi="Arial Unicode MS" w:eastAsia="宋体" w:cs="仿宋"/>
          <w:spacing w:val="9"/>
          <w:highlight w:val="none"/>
        </w:rPr>
        <w:t xml:space="preserve">    </w:t>
      </w:r>
      <w:r>
        <w:rPr>
          <w:rFonts w:hint="eastAsia" w:ascii="Arial Unicode MS" w:hAnsi="Arial Unicode MS" w:eastAsia="宋体" w:cs="仿宋"/>
          <w:spacing w:val="19"/>
          <w:highlight w:val="none"/>
        </w:rPr>
        <w:t>法定代表人印章或签名</w:t>
      </w:r>
      <w:r>
        <w:rPr>
          <w:rFonts w:hint="eastAsia" w:ascii="Arial Unicode MS" w:hAnsi="Arial Unicode MS" w:eastAsia="宋体" w:cs="仿宋"/>
          <w:spacing w:val="17"/>
          <w:highlight w:val="none"/>
        </w:rPr>
        <w:t>：</w:t>
      </w:r>
      <w:r>
        <w:rPr>
          <w:rFonts w:hint="eastAsia" w:ascii="Arial Unicode MS" w:hAnsi="Arial Unicode MS" w:eastAsia="宋体" w:cs="仿宋"/>
          <w:spacing w:val="9"/>
          <w:highlight w:val="none"/>
          <w:u w:val="single" w:color="000000"/>
        </w:rPr>
        <w:t xml:space="preserve">         </w:t>
      </w:r>
      <w:r>
        <w:rPr>
          <w:rFonts w:hint="eastAsia" w:ascii="Arial Unicode MS" w:hAnsi="Arial Unicode MS" w:eastAsia="宋体" w:cs="仿宋"/>
          <w:spacing w:val="11"/>
          <w:highlight w:val="none"/>
          <w:u w:val="single" w:color="000000"/>
        </w:rPr>
        <w:t xml:space="preserve"> </w:t>
      </w:r>
      <w:r>
        <w:rPr>
          <w:rFonts w:hint="eastAsia" w:ascii="Arial Unicode MS" w:hAnsi="Arial Unicode MS" w:eastAsia="宋体" w:cs="仿宋"/>
          <w:spacing w:val="9"/>
          <w:highlight w:val="none"/>
          <w:u w:val="single" w:color="000000"/>
        </w:rPr>
        <w:t xml:space="preserve">                 </w:t>
      </w:r>
      <w:r>
        <w:rPr>
          <w:rFonts w:hint="eastAsia" w:ascii="Arial Unicode MS" w:hAnsi="Arial Unicode MS" w:eastAsia="宋体" w:cs="仿宋"/>
          <w:spacing w:val="10"/>
          <w:highlight w:val="none"/>
          <w:u w:val="single" w:color="000000"/>
        </w:rPr>
        <w:t xml:space="preserve"> </w:t>
      </w:r>
      <w:r>
        <w:rPr>
          <w:rFonts w:hint="eastAsia" w:ascii="Arial Unicode MS" w:hAnsi="Arial Unicode MS" w:eastAsia="宋体" w:cs="仿宋"/>
          <w:highlight w:val="none"/>
        </w:rPr>
        <w:t xml:space="preserve"> </w:t>
      </w:r>
    </w:p>
    <w:p w14:paraId="35B7B395">
      <w:pPr>
        <w:pStyle w:val="5"/>
        <w:spacing w:line="300" w:lineRule="auto"/>
        <w:ind w:left="218"/>
        <w:jc w:val="left"/>
        <w:rPr>
          <w:rFonts w:hint="eastAsia" w:ascii="Arial Unicode MS" w:hAnsi="Arial Unicode MS" w:eastAsia="宋体" w:cs="仿宋"/>
          <w:highlight w:val="none"/>
        </w:rPr>
      </w:pPr>
      <w:r>
        <w:rPr>
          <w:rFonts w:hint="eastAsia" w:ascii="Arial Unicode MS" w:hAnsi="Arial Unicode MS" w:eastAsia="宋体" w:cs="仿宋"/>
          <w:spacing w:val="9"/>
          <w:highlight w:val="none"/>
        </w:rPr>
        <w:t xml:space="preserve">    </w:t>
      </w:r>
      <w:r>
        <w:rPr>
          <w:rFonts w:hint="eastAsia" w:ascii="Arial Unicode MS" w:hAnsi="Arial Unicode MS" w:eastAsia="宋体" w:cs="仿宋"/>
          <w:spacing w:val="16"/>
          <w:highlight w:val="none"/>
        </w:rPr>
        <w:t>日</w:t>
      </w:r>
      <w:r>
        <w:rPr>
          <w:rFonts w:hint="eastAsia" w:ascii="Arial Unicode MS" w:hAnsi="Arial Unicode MS" w:eastAsia="宋体" w:cs="仿宋"/>
          <w:spacing w:val="19"/>
          <w:highlight w:val="none"/>
        </w:rPr>
        <w:t>期</w:t>
      </w:r>
      <w:r>
        <w:rPr>
          <w:rFonts w:hint="eastAsia" w:ascii="Arial Unicode MS" w:hAnsi="Arial Unicode MS" w:eastAsia="宋体" w:cs="仿宋"/>
          <w:spacing w:val="16"/>
          <w:highlight w:val="none"/>
        </w:rPr>
        <w:t>：</w:t>
      </w:r>
      <w:r>
        <w:rPr>
          <w:rFonts w:hint="eastAsia" w:ascii="Arial Unicode MS" w:hAnsi="Arial Unicode MS" w:eastAsia="宋体" w:cs="仿宋"/>
          <w:highlight w:val="none"/>
        </w:rPr>
        <w:t xml:space="preserve">      </w:t>
      </w:r>
      <w:r>
        <w:rPr>
          <w:rFonts w:hint="eastAsia" w:ascii="Arial Unicode MS" w:hAnsi="Arial Unicode MS" w:eastAsia="宋体" w:cs="仿宋"/>
          <w:spacing w:val="67"/>
          <w:highlight w:val="none"/>
        </w:rPr>
        <w:t xml:space="preserve"> </w:t>
      </w:r>
      <w:r>
        <w:rPr>
          <w:rFonts w:hint="eastAsia" w:ascii="Arial Unicode MS" w:hAnsi="Arial Unicode MS" w:eastAsia="宋体" w:cs="仿宋"/>
          <w:spacing w:val="16"/>
          <w:highlight w:val="none"/>
        </w:rPr>
        <w:t>年</w:t>
      </w:r>
      <w:r>
        <w:rPr>
          <w:rFonts w:hint="eastAsia" w:ascii="Arial Unicode MS" w:hAnsi="Arial Unicode MS" w:eastAsia="宋体" w:cs="仿宋"/>
          <w:highlight w:val="none"/>
        </w:rPr>
        <w:t xml:space="preserve">       </w:t>
      </w:r>
      <w:r>
        <w:rPr>
          <w:rFonts w:hint="eastAsia" w:ascii="Arial Unicode MS" w:hAnsi="Arial Unicode MS" w:eastAsia="宋体" w:cs="仿宋"/>
          <w:spacing w:val="75"/>
          <w:highlight w:val="none"/>
        </w:rPr>
        <w:t xml:space="preserve"> </w:t>
      </w:r>
      <w:r>
        <w:rPr>
          <w:rFonts w:hint="eastAsia" w:ascii="Arial Unicode MS" w:hAnsi="Arial Unicode MS" w:eastAsia="宋体" w:cs="仿宋"/>
          <w:spacing w:val="16"/>
          <w:highlight w:val="none"/>
        </w:rPr>
        <w:t>月</w:t>
      </w:r>
      <w:r>
        <w:rPr>
          <w:rFonts w:hint="eastAsia" w:ascii="Arial Unicode MS" w:hAnsi="Arial Unicode MS" w:eastAsia="宋体" w:cs="仿宋"/>
          <w:highlight w:val="none"/>
        </w:rPr>
        <w:t xml:space="preserve">       </w:t>
      </w:r>
      <w:r>
        <w:rPr>
          <w:rFonts w:hint="eastAsia" w:ascii="Arial Unicode MS" w:hAnsi="Arial Unicode MS" w:eastAsia="宋体" w:cs="仿宋"/>
          <w:spacing w:val="76"/>
          <w:highlight w:val="none"/>
        </w:rPr>
        <w:t xml:space="preserve"> </w:t>
      </w:r>
      <w:r>
        <w:rPr>
          <w:rFonts w:hint="eastAsia" w:ascii="Arial Unicode MS" w:hAnsi="Arial Unicode MS" w:eastAsia="宋体" w:cs="仿宋"/>
          <w:spacing w:val="19"/>
          <w:highlight w:val="none"/>
        </w:rPr>
        <w:t>日</w:t>
      </w:r>
      <w:r>
        <w:rPr>
          <w:rFonts w:hint="eastAsia" w:ascii="Arial Unicode MS" w:hAnsi="Arial Unicode MS" w:eastAsia="宋体" w:cs="仿宋"/>
          <w:highlight w:val="none"/>
        </w:rPr>
        <w:t xml:space="preserve"> </w:t>
      </w:r>
    </w:p>
    <w:p w14:paraId="63DF69B2">
      <w:pPr>
        <w:pStyle w:val="6"/>
        <w:adjustRightInd w:val="0"/>
        <w:snapToGrid w:val="0"/>
        <w:spacing w:line="300" w:lineRule="auto"/>
        <w:ind w:firstLine="442"/>
        <w:outlineLvl w:val="9"/>
        <w:rPr>
          <w:rFonts w:hint="eastAsia" w:ascii="Arial Unicode MS" w:hAnsi="Arial Unicode MS" w:eastAsia="宋体" w:cs="宋体"/>
          <w:sz w:val="24"/>
          <w:highlight w:val="none"/>
        </w:rPr>
      </w:pPr>
    </w:p>
    <w:p w14:paraId="22FD8985">
      <w:pPr>
        <w:pStyle w:val="5"/>
        <w:spacing w:line="300" w:lineRule="auto"/>
        <w:jc w:val="left"/>
        <w:rPr>
          <w:rFonts w:hint="eastAsia"/>
          <w:highlight w:val="none"/>
        </w:rPr>
      </w:pPr>
    </w:p>
    <w:p w14:paraId="50CF5507">
      <w:pPr>
        <w:rPr>
          <w:rFonts w:hint="eastAsia"/>
          <w:highlight w:val="none"/>
        </w:rPr>
      </w:pPr>
    </w:p>
    <w:p w14:paraId="1D00A1AE">
      <w:pPr>
        <w:rPr>
          <w:rFonts w:hint="eastAsia"/>
          <w:highlight w:val="none"/>
        </w:rPr>
      </w:pPr>
    </w:p>
    <w:p w14:paraId="28A71588">
      <w:pPr>
        <w:rPr>
          <w:rFonts w:hint="eastAsia"/>
          <w:highlight w:val="none"/>
        </w:rPr>
      </w:pPr>
    </w:p>
    <w:p w14:paraId="0D2F7AD7">
      <w:pPr>
        <w:rPr>
          <w:rFonts w:hint="eastAsia"/>
          <w:highlight w:val="none"/>
        </w:rPr>
      </w:pPr>
    </w:p>
    <w:p w14:paraId="68E34417">
      <w:pPr>
        <w:rPr>
          <w:rFonts w:hint="eastAsia"/>
          <w:highlight w:val="none"/>
        </w:rPr>
      </w:pPr>
    </w:p>
    <w:p w14:paraId="21D4B567">
      <w:pPr>
        <w:rPr>
          <w:rFonts w:hint="eastAsia"/>
          <w:highlight w:val="none"/>
        </w:rPr>
      </w:pPr>
    </w:p>
    <w:p w14:paraId="5CB00703">
      <w:pPr>
        <w:rPr>
          <w:rFonts w:hint="eastAsia"/>
          <w:highlight w:val="none"/>
        </w:rPr>
      </w:pPr>
    </w:p>
    <w:p w14:paraId="3D208094">
      <w:pPr>
        <w:rPr>
          <w:rFonts w:hint="eastAsia"/>
          <w:highlight w:val="none"/>
        </w:rPr>
      </w:pPr>
    </w:p>
    <w:p w14:paraId="3C5914F2">
      <w:pPr>
        <w:rPr>
          <w:rFonts w:hint="eastAsia"/>
          <w:highlight w:val="none"/>
        </w:rPr>
      </w:pPr>
    </w:p>
    <w:p w14:paraId="3F2E5F82">
      <w:pPr>
        <w:rPr>
          <w:rFonts w:hint="eastAsia"/>
          <w:highlight w:val="none"/>
        </w:rPr>
      </w:pPr>
    </w:p>
    <w:p w14:paraId="1E6E1560">
      <w:pPr>
        <w:rPr>
          <w:rFonts w:hint="eastAsia"/>
          <w:highlight w:val="none"/>
        </w:rPr>
      </w:pPr>
    </w:p>
    <w:p w14:paraId="1A8FFF1D">
      <w:pPr>
        <w:rPr>
          <w:rFonts w:hint="eastAsia"/>
          <w:highlight w:val="none"/>
        </w:rPr>
      </w:pPr>
    </w:p>
    <w:p w14:paraId="56D1E09E">
      <w:pPr>
        <w:rPr>
          <w:rFonts w:hint="eastAsia"/>
          <w:highlight w:val="none"/>
        </w:rPr>
      </w:pPr>
    </w:p>
    <w:p w14:paraId="7A026DC4">
      <w:pPr>
        <w:rPr>
          <w:rFonts w:hint="eastAsia"/>
          <w:highlight w:val="none"/>
        </w:rPr>
      </w:pPr>
    </w:p>
    <w:p w14:paraId="072AFE1F">
      <w:pPr>
        <w:rPr>
          <w:rFonts w:hint="eastAsia"/>
          <w:highlight w:val="none"/>
        </w:rPr>
      </w:pPr>
    </w:p>
    <w:p w14:paraId="13612F28">
      <w:pPr>
        <w:rPr>
          <w:rFonts w:hint="eastAsia"/>
          <w:highlight w:val="none"/>
        </w:rPr>
      </w:pPr>
    </w:p>
    <w:p w14:paraId="56CB7EE7">
      <w:pPr>
        <w:spacing w:line="580" w:lineRule="exact"/>
        <w:jc w:val="center"/>
        <w:outlineLvl w:val="0"/>
        <w:rPr>
          <w:rFonts w:hint="eastAsia" w:ascii="宋体" w:hAnsi="宋体" w:cs="宋体"/>
          <w:b/>
          <w:bCs/>
          <w:sz w:val="24"/>
          <w:highlight w:val="none"/>
        </w:rPr>
      </w:pPr>
      <w:bookmarkStart w:id="16" w:name="_Toc15040"/>
      <w:r>
        <w:rPr>
          <w:rFonts w:hint="eastAsia" w:ascii="宋体" w:hAnsi="宋体" w:cs="宋体"/>
          <w:b/>
          <w:bCs/>
          <w:sz w:val="24"/>
          <w:highlight w:val="none"/>
        </w:rPr>
        <w:t>（参考模板，最终合同以院方与成交商协商确定）</w:t>
      </w:r>
      <w:bookmarkEnd w:id="16"/>
    </w:p>
    <w:p w14:paraId="7990DD9E">
      <w:pPr>
        <w:jc w:val="center"/>
      </w:pPr>
      <w:r>
        <w:rPr>
          <w:b/>
          <w:sz w:val="36"/>
        </w:rPr>
        <w:t>合同文本</w:t>
      </w:r>
    </w:p>
    <w:p w14:paraId="34D6A100">
      <w:pPr>
        <w:ind w:firstLine="480"/>
      </w:pPr>
    </w:p>
    <w:p w14:paraId="61771ED4"/>
    <w:p w14:paraId="361AA536"/>
    <w:p w14:paraId="2C2B9CDE"/>
    <w:p w14:paraId="407708B9">
      <w:pPr>
        <w:jc w:val="center"/>
      </w:pPr>
      <w:r>
        <w:rPr>
          <w:b/>
        </w:rPr>
        <w:t xml:space="preserve"> </w:t>
      </w:r>
    </w:p>
    <w:p w14:paraId="1A01AF9F">
      <w:pPr>
        <w:jc w:val="center"/>
      </w:pPr>
      <w:r>
        <w:rPr>
          <w:b/>
        </w:rPr>
        <w:t xml:space="preserve"> </w:t>
      </w:r>
    </w:p>
    <w:p w14:paraId="3D6136DF">
      <w:pPr>
        <w:jc w:val="center"/>
      </w:pPr>
      <w:r>
        <w:rPr>
          <w:b/>
        </w:rPr>
        <w:t xml:space="preserve"> </w:t>
      </w:r>
    </w:p>
    <w:p w14:paraId="15A830E8">
      <w:pPr>
        <w:jc w:val="center"/>
      </w:pPr>
      <w:r>
        <w:rPr>
          <w:b/>
          <w:sz w:val="48"/>
        </w:rPr>
        <w:t>广东省政府采购</w:t>
      </w:r>
    </w:p>
    <w:p w14:paraId="389320E1">
      <w:r>
        <w:t xml:space="preserve"> </w:t>
      </w:r>
    </w:p>
    <w:p w14:paraId="497DF9B9">
      <w:pPr>
        <w:jc w:val="center"/>
      </w:pPr>
      <w:r>
        <w:rPr>
          <w:b/>
          <w:sz w:val="48"/>
        </w:rPr>
        <w:t>合　同　书（服务）</w:t>
      </w:r>
    </w:p>
    <w:p w14:paraId="5FDBC9D7">
      <w:pPr>
        <w:jc w:val="center"/>
      </w:pPr>
      <w:r>
        <w:br w:type="textWrapping"/>
      </w:r>
      <w:r>
        <w:br w:type="textWrapping"/>
      </w:r>
      <w:r>
        <w:br w:type="textWrapping"/>
      </w:r>
      <w:r>
        <w:br w:type="textWrapping"/>
      </w:r>
      <w:r>
        <w:br w:type="textWrapping"/>
      </w:r>
      <w:r>
        <w:br w:type="textWrapping"/>
      </w:r>
      <w:r>
        <w:br w:type="textWrapping"/>
      </w:r>
      <w:r>
        <w:br w:type="textWrapping"/>
      </w:r>
      <w:r>
        <w:t xml:space="preserve"> </w:t>
      </w:r>
    </w:p>
    <w:p w14:paraId="1E9C0017">
      <w:pPr>
        <w:jc w:val="center"/>
      </w:pPr>
      <w:r>
        <w:rPr>
          <w:sz w:val="28"/>
        </w:rPr>
        <w:t>采购计划编号：</w:t>
      </w:r>
      <w:r>
        <w:t xml:space="preserve">                          </w:t>
      </w:r>
    </w:p>
    <w:p w14:paraId="1D3822C2">
      <w:r>
        <w:t xml:space="preserve"> </w:t>
      </w:r>
    </w:p>
    <w:p w14:paraId="3E6B2D3B">
      <w:pPr>
        <w:jc w:val="center"/>
      </w:pPr>
      <w:r>
        <w:rPr>
          <w:sz w:val="28"/>
        </w:rPr>
        <w:t>项目编号：</w:t>
      </w:r>
      <w:r>
        <w:t xml:space="preserve">                              </w:t>
      </w:r>
    </w:p>
    <w:p w14:paraId="61E8DF27">
      <w:r>
        <w:t xml:space="preserve"> </w:t>
      </w:r>
    </w:p>
    <w:p w14:paraId="2D0AD460">
      <w:pPr>
        <w:jc w:val="center"/>
      </w:pPr>
      <w:r>
        <w:rPr>
          <w:sz w:val="28"/>
        </w:rPr>
        <w:t>项目名称：</w:t>
      </w:r>
      <w:r>
        <w:t xml:space="preserve">                             </w:t>
      </w:r>
    </w:p>
    <w:p w14:paraId="2E824A7C">
      <w:r>
        <w:t xml:space="preserve"> </w:t>
      </w:r>
    </w:p>
    <w:p w14:paraId="7A5EF2D9">
      <w:r>
        <w:t xml:space="preserve"> </w:t>
      </w:r>
    </w:p>
    <w:p w14:paraId="6641F30B">
      <w:r>
        <w:t xml:space="preserve"> </w:t>
      </w:r>
    </w:p>
    <w:p w14:paraId="3914ABB0">
      <w:r>
        <w:t xml:space="preserve"> </w:t>
      </w:r>
    </w:p>
    <w:p w14:paraId="229292B8">
      <w:r>
        <w:t xml:space="preserve"> </w:t>
      </w:r>
    </w:p>
    <w:p w14:paraId="323DA423">
      <w:r>
        <w:t xml:space="preserve"> </w:t>
      </w:r>
    </w:p>
    <w:p w14:paraId="4AF765DC">
      <w:r>
        <w:t xml:space="preserve"> </w:t>
      </w:r>
    </w:p>
    <w:p w14:paraId="2B331630">
      <w:r>
        <w:t xml:space="preserve"> </w:t>
      </w:r>
    </w:p>
    <w:p w14:paraId="5B38043F">
      <w:r>
        <w:t xml:space="preserve"> </w:t>
      </w:r>
    </w:p>
    <w:p w14:paraId="1FA6EDCA">
      <w:r>
        <w:br w:type="textWrapping"/>
      </w:r>
      <w:r>
        <w:t xml:space="preserve"> </w:t>
      </w:r>
    </w:p>
    <w:p w14:paraId="4186D0E8"/>
    <w:p w14:paraId="055756E0"/>
    <w:p w14:paraId="0BE57B64">
      <w:r>
        <w:t xml:space="preserve"> </w:t>
      </w:r>
    </w:p>
    <w:p w14:paraId="4F5E5BEC">
      <w:r>
        <w:t xml:space="preserve"> </w:t>
      </w:r>
    </w:p>
    <w:p w14:paraId="28A185C7">
      <w:r>
        <w:t xml:space="preserve"> </w:t>
      </w:r>
    </w:p>
    <w:p w14:paraId="1A207253">
      <w:r>
        <w:t xml:space="preserve"> </w:t>
      </w:r>
    </w:p>
    <w:p w14:paraId="79D0B658">
      <w:r>
        <w:t xml:space="preserve"> </w:t>
      </w:r>
    </w:p>
    <w:p w14:paraId="46191017">
      <w:r>
        <w:rPr>
          <w:b/>
          <w:color w:val="000000"/>
          <w:sz w:val="18"/>
        </w:rPr>
        <w:t>注：本合同仅为合同的参考文本，合同签订双方可根据项目的具体要求进行修订。</w:t>
      </w:r>
    </w:p>
    <w:p w14:paraId="32C8B624">
      <w:pPr>
        <w:jc w:val="left"/>
      </w:pPr>
      <w:r>
        <w:rPr>
          <w:sz w:val="18"/>
        </w:rPr>
        <w:t>甲方（采购单位）：___________________，电话：___________________</w:t>
      </w:r>
    </w:p>
    <w:p w14:paraId="60E6D6BC">
      <w:pPr>
        <w:jc w:val="left"/>
      </w:pPr>
      <w:r>
        <w:rPr>
          <w:sz w:val="18"/>
        </w:rPr>
        <w:t>乙方（供货单位）：___________________，电话：___________________</w:t>
      </w:r>
    </w:p>
    <w:p w14:paraId="63577301">
      <w:pPr>
        <w:ind w:firstLine="400"/>
      </w:pPr>
      <w:r>
        <w:rPr>
          <w:color w:val="000000"/>
          <w:sz w:val="18"/>
        </w:rPr>
        <w:t>根据项目的采购结果，按照《中华人民共和国民法典》的规定，经双方协商，本着平等互利和诚实信用的原则，一致同意签订本合同如下。</w:t>
      </w:r>
    </w:p>
    <w:p w14:paraId="2946F123">
      <w:r>
        <w:rPr>
          <w:b/>
          <w:color w:val="000000"/>
          <w:sz w:val="18"/>
        </w:rPr>
        <w:t>一、服务内容及采购清单</w:t>
      </w:r>
    </w:p>
    <w:p w14:paraId="78C00A7F">
      <w:pPr>
        <w:ind w:firstLine="400"/>
      </w:pPr>
      <w:r>
        <w:rPr>
          <w:color w:val="000000"/>
          <w:sz w:val="18"/>
        </w:rPr>
        <w:t>1.服务内容：为甲方</w:t>
      </w:r>
      <w:r>
        <w:rPr>
          <w:rFonts w:hint="eastAsia"/>
          <w:color w:val="FF0000"/>
        </w:rPr>
        <w:t>印刷品</w:t>
      </w:r>
      <w:r>
        <w:rPr>
          <w:color w:val="000000"/>
          <w:sz w:val="18"/>
        </w:rPr>
        <w:t>的采购及其配送服务。</w:t>
      </w:r>
    </w:p>
    <w:p w14:paraId="17705B02">
      <w:pPr>
        <w:ind w:firstLine="400"/>
        <w:rPr>
          <w:color w:val="000000"/>
          <w:sz w:val="18"/>
        </w:rPr>
      </w:pPr>
      <w:r>
        <w:rPr>
          <w:color w:val="000000"/>
          <w:sz w:val="18"/>
        </w:rPr>
        <w:t>2.采购清单</w:t>
      </w:r>
    </w:p>
    <w:tbl>
      <w:tblPr>
        <w:tblStyle w:val="10"/>
        <w:tblW w:w="8500" w:type="dxa"/>
        <w:tblInd w:w="113" w:type="dxa"/>
        <w:tblLayout w:type="autofit"/>
        <w:tblCellMar>
          <w:top w:w="0" w:type="dxa"/>
          <w:left w:w="108" w:type="dxa"/>
          <w:bottom w:w="0" w:type="dxa"/>
          <w:right w:w="108" w:type="dxa"/>
        </w:tblCellMar>
      </w:tblPr>
      <w:tblGrid>
        <w:gridCol w:w="760"/>
        <w:gridCol w:w="2354"/>
        <w:gridCol w:w="567"/>
        <w:gridCol w:w="3827"/>
        <w:gridCol w:w="992"/>
      </w:tblGrid>
      <w:tr w14:paraId="43E3398F">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3F2F50C8">
            <w:pPr>
              <w:widowControl/>
              <w:jc w:val="center"/>
              <w:rPr>
                <w:rFonts w:ascii="宋体" w:hAnsi="宋体" w:eastAsia="宋体" w:cs="宋体"/>
                <w:kern w:val="0"/>
                <w:sz w:val="16"/>
                <w:szCs w:val="16"/>
              </w:rPr>
            </w:pPr>
            <w:r>
              <w:rPr>
                <w:rFonts w:hint="eastAsia" w:ascii="宋体" w:hAnsi="宋体" w:eastAsia="宋体" w:cs="宋体"/>
                <w:kern w:val="0"/>
                <w:sz w:val="16"/>
                <w:szCs w:val="16"/>
              </w:rPr>
              <w:t>序号</w:t>
            </w:r>
          </w:p>
        </w:tc>
        <w:tc>
          <w:tcPr>
            <w:tcW w:w="2354" w:type="dxa"/>
            <w:tcBorders>
              <w:top w:val="single" w:color="000000" w:sz="4" w:space="0"/>
              <w:left w:val="nil"/>
              <w:bottom w:val="single" w:color="000000" w:sz="4" w:space="0"/>
              <w:right w:val="single" w:color="000000" w:sz="4" w:space="0"/>
            </w:tcBorders>
            <w:noWrap w:val="0"/>
            <w:vAlign w:val="center"/>
          </w:tcPr>
          <w:p w14:paraId="73FFD1A8">
            <w:pPr>
              <w:widowControl/>
              <w:jc w:val="center"/>
              <w:rPr>
                <w:rFonts w:ascii="宋体" w:hAnsi="宋体" w:eastAsia="宋体" w:cs="宋体"/>
                <w:kern w:val="0"/>
                <w:sz w:val="16"/>
                <w:szCs w:val="16"/>
              </w:rPr>
            </w:pPr>
            <w:r>
              <w:rPr>
                <w:rFonts w:hint="eastAsia" w:ascii="宋体" w:hAnsi="宋体" w:eastAsia="宋体" w:cs="宋体"/>
                <w:kern w:val="0"/>
                <w:sz w:val="16"/>
                <w:szCs w:val="16"/>
              </w:rPr>
              <w:t>名称</w:t>
            </w:r>
          </w:p>
        </w:tc>
        <w:tc>
          <w:tcPr>
            <w:tcW w:w="567" w:type="dxa"/>
            <w:tcBorders>
              <w:top w:val="single" w:color="000000" w:sz="4" w:space="0"/>
              <w:left w:val="nil"/>
              <w:bottom w:val="single" w:color="000000" w:sz="4" w:space="0"/>
              <w:right w:val="single" w:color="000000" w:sz="4" w:space="0"/>
            </w:tcBorders>
            <w:noWrap w:val="0"/>
            <w:vAlign w:val="center"/>
          </w:tcPr>
          <w:p w14:paraId="3C8C5F6E">
            <w:pPr>
              <w:widowControl/>
              <w:jc w:val="center"/>
              <w:rPr>
                <w:rFonts w:ascii="宋体" w:hAnsi="宋体" w:eastAsia="宋体" w:cs="宋体"/>
                <w:kern w:val="0"/>
                <w:sz w:val="16"/>
                <w:szCs w:val="16"/>
              </w:rPr>
            </w:pPr>
            <w:r>
              <w:rPr>
                <w:rFonts w:hint="eastAsia" w:ascii="宋体" w:hAnsi="宋体" w:eastAsia="宋体" w:cs="宋体"/>
                <w:kern w:val="0"/>
                <w:sz w:val="16"/>
                <w:szCs w:val="16"/>
              </w:rPr>
              <w:t>计量单位</w:t>
            </w:r>
          </w:p>
        </w:tc>
        <w:tc>
          <w:tcPr>
            <w:tcW w:w="3827" w:type="dxa"/>
            <w:tcBorders>
              <w:top w:val="single" w:color="000000" w:sz="4" w:space="0"/>
              <w:left w:val="nil"/>
              <w:bottom w:val="single" w:color="000000" w:sz="4" w:space="0"/>
              <w:right w:val="single" w:color="000000" w:sz="4" w:space="0"/>
            </w:tcBorders>
            <w:noWrap w:val="0"/>
            <w:vAlign w:val="center"/>
          </w:tcPr>
          <w:p w14:paraId="50EB9483">
            <w:pPr>
              <w:widowControl/>
              <w:jc w:val="center"/>
              <w:rPr>
                <w:rFonts w:ascii="宋体" w:hAnsi="宋体" w:eastAsia="宋体" w:cs="宋体"/>
                <w:kern w:val="0"/>
                <w:sz w:val="16"/>
                <w:szCs w:val="16"/>
              </w:rPr>
            </w:pPr>
            <w:r>
              <w:rPr>
                <w:rFonts w:hint="eastAsia" w:ascii="宋体" w:hAnsi="宋体" w:eastAsia="宋体" w:cs="宋体"/>
                <w:kern w:val="0"/>
                <w:sz w:val="16"/>
                <w:szCs w:val="16"/>
              </w:rPr>
              <w:t>参数要求</w:t>
            </w:r>
          </w:p>
        </w:tc>
        <w:tc>
          <w:tcPr>
            <w:tcW w:w="992" w:type="dxa"/>
            <w:tcBorders>
              <w:top w:val="single" w:color="000000" w:sz="4" w:space="0"/>
              <w:left w:val="nil"/>
              <w:bottom w:val="single" w:color="000000" w:sz="4" w:space="0"/>
              <w:right w:val="single" w:color="000000" w:sz="4" w:space="0"/>
            </w:tcBorders>
            <w:noWrap w:val="0"/>
            <w:vAlign w:val="center"/>
          </w:tcPr>
          <w:p w14:paraId="2CC715EF">
            <w:pPr>
              <w:jc w:val="center"/>
            </w:pPr>
            <w:r>
              <w:rPr>
                <w:rFonts w:hint="eastAsia"/>
                <w:b/>
                <w:color w:val="000000"/>
                <w:sz w:val="18"/>
              </w:rPr>
              <w:t>成交单价</w:t>
            </w:r>
          </w:p>
          <w:p w14:paraId="6440DBA6">
            <w:pPr>
              <w:widowControl/>
              <w:jc w:val="center"/>
              <w:rPr>
                <w:rFonts w:ascii="宋体" w:hAnsi="宋体" w:eastAsia="宋体" w:cs="宋体"/>
                <w:kern w:val="0"/>
                <w:sz w:val="16"/>
                <w:szCs w:val="16"/>
              </w:rPr>
            </w:pPr>
            <w:r>
              <w:rPr>
                <w:rFonts w:hint="eastAsia"/>
                <w:b/>
                <w:color w:val="000000"/>
                <w:sz w:val="18"/>
              </w:rPr>
              <w:t>（人民币</w:t>
            </w:r>
            <w:r>
              <w:rPr>
                <w:b/>
                <w:color w:val="000000"/>
                <w:sz w:val="18"/>
              </w:rPr>
              <w:t>/</w:t>
            </w:r>
            <w:r>
              <w:rPr>
                <w:rFonts w:hint="eastAsia"/>
                <w:b/>
                <w:color w:val="000000"/>
                <w:sz w:val="18"/>
              </w:rPr>
              <w:t>元）</w:t>
            </w:r>
          </w:p>
        </w:tc>
      </w:tr>
      <w:tr w14:paraId="767838D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E80B45F">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4ED700C9">
            <w:pPr>
              <w:widowControl/>
              <w:jc w:val="center"/>
              <w:rPr>
                <w:rFonts w:ascii="宋体" w:hAnsi="宋体" w:eastAsia="宋体" w:cs="宋体"/>
                <w:kern w:val="0"/>
                <w:sz w:val="16"/>
                <w:szCs w:val="16"/>
              </w:rPr>
            </w:pPr>
            <w:r>
              <w:rPr>
                <w:rFonts w:hint="eastAsia" w:ascii="宋体" w:hAnsi="宋体" w:eastAsia="宋体" w:cs="宋体"/>
                <w:kern w:val="0"/>
                <w:sz w:val="16"/>
                <w:szCs w:val="16"/>
              </w:rPr>
              <w:t>放射袋</w:t>
            </w:r>
          </w:p>
        </w:tc>
        <w:tc>
          <w:tcPr>
            <w:tcW w:w="567" w:type="dxa"/>
            <w:tcBorders>
              <w:top w:val="nil"/>
              <w:left w:val="nil"/>
              <w:bottom w:val="single" w:color="000000" w:sz="4" w:space="0"/>
              <w:right w:val="single" w:color="000000" w:sz="4" w:space="0"/>
            </w:tcBorders>
            <w:noWrap w:val="0"/>
            <w:vAlign w:val="center"/>
          </w:tcPr>
          <w:p w14:paraId="59448525">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33F461B8">
            <w:pPr>
              <w:widowControl/>
              <w:jc w:val="left"/>
              <w:rPr>
                <w:rFonts w:ascii="宋体" w:hAnsi="宋体" w:eastAsia="宋体" w:cs="宋体"/>
                <w:kern w:val="0"/>
                <w:sz w:val="16"/>
                <w:szCs w:val="16"/>
              </w:rPr>
            </w:pPr>
            <w:r>
              <w:rPr>
                <w:rFonts w:hint="eastAsia" w:ascii="宋体" w:hAnsi="宋体" w:eastAsia="宋体" w:cs="宋体"/>
                <w:kern w:val="0"/>
                <w:sz w:val="16"/>
                <w:szCs w:val="16"/>
              </w:rPr>
              <w:t>材质：塑料，按样板（塑料袋）</w:t>
            </w:r>
          </w:p>
        </w:tc>
        <w:tc>
          <w:tcPr>
            <w:tcW w:w="992" w:type="dxa"/>
            <w:tcBorders>
              <w:top w:val="nil"/>
              <w:left w:val="nil"/>
              <w:bottom w:val="single" w:color="auto" w:sz="4" w:space="0"/>
              <w:right w:val="single" w:color="auto" w:sz="4" w:space="0"/>
            </w:tcBorders>
            <w:noWrap w:val="0"/>
            <w:vAlign w:val="center"/>
          </w:tcPr>
          <w:p w14:paraId="4D0706FF">
            <w:pPr>
              <w:widowControl/>
              <w:jc w:val="center"/>
              <w:rPr>
                <w:rFonts w:ascii="宋体" w:hAnsi="宋体" w:eastAsia="宋体" w:cs="宋体"/>
                <w:color w:val="000000"/>
                <w:kern w:val="0"/>
                <w:sz w:val="20"/>
                <w:szCs w:val="20"/>
              </w:rPr>
            </w:pPr>
          </w:p>
        </w:tc>
      </w:tr>
      <w:tr w14:paraId="02390AE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43026FE">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1BF96A12">
            <w:pPr>
              <w:widowControl/>
              <w:jc w:val="center"/>
              <w:rPr>
                <w:rFonts w:ascii="宋体" w:hAnsi="宋体" w:eastAsia="宋体" w:cs="宋体"/>
                <w:kern w:val="0"/>
                <w:sz w:val="16"/>
                <w:szCs w:val="16"/>
              </w:rPr>
            </w:pPr>
            <w:r>
              <w:rPr>
                <w:rFonts w:hint="eastAsia" w:ascii="宋体" w:hAnsi="宋体" w:eastAsia="宋体" w:cs="宋体"/>
                <w:kern w:val="0"/>
                <w:sz w:val="16"/>
                <w:szCs w:val="16"/>
              </w:rPr>
              <w:t>CT检查申请单</w:t>
            </w:r>
          </w:p>
        </w:tc>
        <w:tc>
          <w:tcPr>
            <w:tcW w:w="567" w:type="dxa"/>
            <w:tcBorders>
              <w:top w:val="nil"/>
              <w:left w:val="nil"/>
              <w:bottom w:val="single" w:color="000000" w:sz="4" w:space="0"/>
              <w:right w:val="single" w:color="000000" w:sz="4" w:space="0"/>
            </w:tcBorders>
            <w:noWrap w:val="0"/>
            <w:vAlign w:val="center"/>
          </w:tcPr>
          <w:p w14:paraId="04CE345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62C284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77A7D766">
            <w:pPr>
              <w:widowControl/>
              <w:jc w:val="center"/>
              <w:rPr>
                <w:rFonts w:ascii="宋体" w:hAnsi="宋体" w:eastAsia="宋体" w:cs="宋体"/>
                <w:color w:val="000000"/>
                <w:kern w:val="0"/>
                <w:sz w:val="20"/>
                <w:szCs w:val="20"/>
              </w:rPr>
            </w:pPr>
          </w:p>
        </w:tc>
      </w:tr>
      <w:tr w14:paraId="0346578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5F2D344">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08DF1559">
            <w:pPr>
              <w:widowControl/>
              <w:jc w:val="center"/>
              <w:rPr>
                <w:rFonts w:ascii="宋体" w:hAnsi="宋体" w:eastAsia="宋体" w:cs="宋体"/>
                <w:kern w:val="0"/>
                <w:sz w:val="16"/>
                <w:szCs w:val="16"/>
              </w:rPr>
            </w:pPr>
            <w:r>
              <w:rPr>
                <w:rFonts w:hint="eastAsia" w:ascii="宋体" w:hAnsi="宋体" w:eastAsia="宋体" w:cs="宋体"/>
                <w:kern w:val="0"/>
                <w:sz w:val="16"/>
                <w:szCs w:val="16"/>
              </w:rPr>
              <w:t>住院病历评分标准</w:t>
            </w:r>
          </w:p>
        </w:tc>
        <w:tc>
          <w:tcPr>
            <w:tcW w:w="567" w:type="dxa"/>
            <w:tcBorders>
              <w:top w:val="nil"/>
              <w:left w:val="nil"/>
              <w:bottom w:val="single" w:color="000000" w:sz="4" w:space="0"/>
              <w:right w:val="single" w:color="000000" w:sz="4" w:space="0"/>
            </w:tcBorders>
            <w:noWrap w:val="0"/>
            <w:vAlign w:val="center"/>
          </w:tcPr>
          <w:p w14:paraId="49E29AD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88DE6B4">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纸张：内文80克双胶纸，彩印（黑、红）双面印刷100页/本，易撕下</w:t>
            </w:r>
          </w:p>
        </w:tc>
        <w:tc>
          <w:tcPr>
            <w:tcW w:w="992" w:type="dxa"/>
            <w:tcBorders>
              <w:top w:val="nil"/>
              <w:left w:val="nil"/>
              <w:bottom w:val="single" w:color="auto" w:sz="4" w:space="0"/>
              <w:right w:val="single" w:color="auto" w:sz="4" w:space="0"/>
            </w:tcBorders>
            <w:noWrap w:val="0"/>
            <w:vAlign w:val="center"/>
          </w:tcPr>
          <w:p w14:paraId="2B23A36F">
            <w:pPr>
              <w:widowControl/>
              <w:jc w:val="center"/>
              <w:rPr>
                <w:rFonts w:ascii="宋体" w:hAnsi="宋体" w:eastAsia="宋体" w:cs="宋体"/>
                <w:color w:val="000000"/>
                <w:kern w:val="0"/>
                <w:sz w:val="20"/>
                <w:szCs w:val="20"/>
              </w:rPr>
            </w:pPr>
          </w:p>
        </w:tc>
      </w:tr>
      <w:tr w14:paraId="0D42687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2C1F3C9">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3435CE44">
            <w:pPr>
              <w:widowControl/>
              <w:jc w:val="center"/>
              <w:rPr>
                <w:rFonts w:ascii="宋体" w:hAnsi="宋体" w:eastAsia="宋体" w:cs="宋体"/>
                <w:kern w:val="0"/>
                <w:sz w:val="16"/>
                <w:szCs w:val="16"/>
              </w:rPr>
            </w:pPr>
            <w:r>
              <w:rPr>
                <w:rFonts w:hint="eastAsia" w:ascii="宋体" w:hAnsi="宋体" w:eastAsia="宋体" w:cs="宋体"/>
                <w:kern w:val="0"/>
                <w:sz w:val="16"/>
                <w:szCs w:val="16"/>
              </w:rPr>
              <w:t>物品交班本</w:t>
            </w:r>
          </w:p>
        </w:tc>
        <w:tc>
          <w:tcPr>
            <w:tcW w:w="567" w:type="dxa"/>
            <w:tcBorders>
              <w:top w:val="nil"/>
              <w:left w:val="nil"/>
              <w:bottom w:val="single" w:color="000000" w:sz="4" w:space="0"/>
              <w:right w:val="single" w:color="000000" w:sz="4" w:space="0"/>
            </w:tcBorders>
            <w:noWrap w:val="0"/>
            <w:vAlign w:val="center"/>
          </w:tcPr>
          <w:p w14:paraId="27D6900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6572056">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02E01B99">
            <w:pPr>
              <w:widowControl/>
              <w:jc w:val="center"/>
              <w:rPr>
                <w:rFonts w:ascii="宋体" w:hAnsi="宋体" w:eastAsia="宋体" w:cs="宋体"/>
                <w:color w:val="000000"/>
                <w:kern w:val="0"/>
                <w:sz w:val="20"/>
                <w:szCs w:val="20"/>
              </w:rPr>
            </w:pPr>
          </w:p>
        </w:tc>
      </w:tr>
      <w:tr w14:paraId="47FE6AE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DE4F668">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0E8FE860">
            <w:pPr>
              <w:widowControl/>
              <w:jc w:val="center"/>
              <w:rPr>
                <w:rFonts w:ascii="宋体" w:hAnsi="宋体" w:eastAsia="宋体" w:cs="宋体"/>
                <w:kern w:val="0"/>
                <w:sz w:val="16"/>
                <w:szCs w:val="16"/>
              </w:rPr>
            </w:pPr>
            <w:r>
              <w:rPr>
                <w:rFonts w:hint="eastAsia" w:ascii="宋体" w:hAnsi="宋体" w:eastAsia="宋体" w:cs="宋体"/>
                <w:kern w:val="0"/>
                <w:sz w:val="16"/>
                <w:szCs w:val="16"/>
              </w:rPr>
              <w:t>请领本</w:t>
            </w:r>
          </w:p>
        </w:tc>
        <w:tc>
          <w:tcPr>
            <w:tcW w:w="567" w:type="dxa"/>
            <w:tcBorders>
              <w:top w:val="nil"/>
              <w:left w:val="nil"/>
              <w:bottom w:val="single" w:color="000000" w:sz="4" w:space="0"/>
              <w:right w:val="single" w:color="000000" w:sz="4" w:space="0"/>
            </w:tcBorders>
            <w:noWrap w:val="0"/>
            <w:vAlign w:val="center"/>
          </w:tcPr>
          <w:p w14:paraId="1449182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4F4E45BD">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纸张：无碳纸一式二份，100页/本，带硬纸复印，胶左</w:t>
            </w:r>
          </w:p>
        </w:tc>
        <w:tc>
          <w:tcPr>
            <w:tcW w:w="992" w:type="dxa"/>
            <w:tcBorders>
              <w:top w:val="nil"/>
              <w:left w:val="nil"/>
              <w:bottom w:val="single" w:color="auto" w:sz="4" w:space="0"/>
              <w:right w:val="single" w:color="auto" w:sz="4" w:space="0"/>
            </w:tcBorders>
            <w:noWrap w:val="0"/>
            <w:vAlign w:val="center"/>
          </w:tcPr>
          <w:p w14:paraId="2C8E6DB6">
            <w:pPr>
              <w:widowControl/>
              <w:jc w:val="center"/>
              <w:rPr>
                <w:rFonts w:ascii="宋体" w:hAnsi="宋体" w:eastAsia="宋体" w:cs="宋体"/>
                <w:color w:val="000000"/>
                <w:kern w:val="0"/>
                <w:sz w:val="20"/>
                <w:szCs w:val="20"/>
              </w:rPr>
            </w:pPr>
          </w:p>
        </w:tc>
      </w:tr>
      <w:tr w14:paraId="7F7D570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E42F8F">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5ADE1521">
            <w:pPr>
              <w:widowControl/>
              <w:jc w:val="center"/>
              <w:rPr>
                <w:rFonts w:ascii="宋体" w:hAnsi="宋体" w:eastAsia="宋体" w:cs="宋体"/>
                <w:kern w:val="0"/>
                <w:sz w:val="16"/>
                <w:szCs w:val="16"/>
              </w:rPr>
            </w:pPr>
            <w:r>
              <w:rPr>
                <w:rFonts w:hint="eastAsia" w:ascii="宋体" w:hAnsi="宋体" w:eastAsia="宋体" w:cs="宋体"/>
                <w:kern w:val="0"/>
                <w:sz w:val="16"/>
                <w:szCs w:val="16"/>
              </w:rPr>
              <w:t>护士交班报告</w:t>
            </w:r>
          </w:p>
        </w:tc>
        <w:tc>
          <w:tcPr>
            <w:tcW w:w="567" w:type="dxa"/>
            <w:tcBorders>
              <w:top w:val="nil"/>
              <w:left w:val="nil"/>
              <w:bottom w:val="single" w:color="000000" w:sz="4" w:space="0"/>
              <w:right w:val="single" w:color="000000" w:sz="4" w:space="0"/>
            </w:tcBorders>
            <w:noWrap w:val="0"/>
            <w:vAlign w:val="center"/>
          </w:tcPr>
          <w:p w14:paraId="138A783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355BB41">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30B4E02B">
            <w:pPr>
              <w:widowControl/>
              <w:jc w:val="center"/>
              <w:rPr>
                <w:rFonts w:ascii="宋体" w:hAnsi="宋体" w:eastAsia="宋体" w:cs="宋体"/>
                <w:color w:val="000000"/>
                <w:kern w:val="0"/>
                <w:sz w:val="20"/>
                <w:szCs w:val="20"/>
              </w:rPr>
            </w:pPr>
          </w:p>
        </w:tc>
      </w:tr>
      <w:tr w14:paraId="0DAE833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0FD584A">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79F5F6BA">
            <w:pPr>
              <w:widowControl/>
              <w:jc w:val="center"/>
              <w:rPr>
                <w:rFonts w:ascii="宋体" w:hAnsi="宋体" w:eastAsia="宋体" w:cs="宋体"/>
                <w:kern w:val="0"/>
                <w:sz w:val="16"/>
                <w:szCs w:val="16"/>
              </w:rPr>
            </w:pPr>
            <w:r>
              <w:rPr>
                <w:rFonts w:hint="eastAsia" w:ascii="宋体" w:hAnsi="宋体" w:eastAsia="宋体" w:cs="宋体"/>
                <w:kern w:val="0"/>
                <w:sz w:val="16"/>
                <w:szCs w:val="16"/>
              </w:rPr>
              <w:t>液体出入量记录单</w:t>
            </w:r>
          </w:p>
        </w:tc>
        <w:tc>
          <w:tcPr>
            <w:tcW w:w="567" w:type="dxa"/>
            <w:tcBorders>
              <w:top w:val="nil"/>
              <w:left w:val="nil"/>
              <w:bottom w:val="single" w:color="000000" w:sz="4" w:space="0"/>
              <w:right w:val="single" w:color="000000" w:sz="4" w:space="0"/>
            </w:tcBorders>
            <w:noWrap w:val="0"/>
            <w:vAlign w:val="center"/>
          </w:tcPr>
          <w:p w14:paraId="6627FA0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94D152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680B3EB">
            <w:pPr>
              <w:widowControl/>
              <w:jc w:val="center"/>
              <w:rPr>
                <w:rFonts w:ascii="宋体" w:hAnsi="宋体" w:eastAsia="宋体" w:cs="宋体"/>
                <w:color w:val="000000"/>
                <w:kern w:val="0"/>
                <w:sz w:val="20"/>
                <w:szCs w:val="20"/>
              </w:rPr>
            </w:pPr>
          </w:p>
        </w:tc>
      </w:tr>
      <w:tr w14:paraId="166C722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A50152">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6C9127E2">
            <w:pPr>
              <w:widowControl/>
              <w:jc w:val="center"/>
              <w:rPr>
                <w:rFonts w:ascii="宋体" w:hAnsi="宋体" w:eastAsia="宋体" w:cs="宋体"/>
                <w:kern w:val="0"/>
                <w:sz w:val="16"/>
                <w:szCs w:val="16"/>
              </w:rPr>
            </w:pPr>
            <w:r>
              <w:rPr>
                <w:rFonts w:hint="eastAsia" w:ascii="宋体" w:hAnsi="宋体" w:eastAsia="宋体" w:cs="宋体"/>
                <w:kern w:val="0"/>
                <w:sz w:val="16"/>
                <w:szCs w:val="16"/>
              </w:rPr>
              <w:t>紫外线灯消毒记录本</w:t>
            </w:r>
          </w:p>
        </w:tc>
        <w:tc>
          <w:tcPr>
            <w:tcW w:w="567" w:type="dxa"/>
            <w:tcBorders>
              <w:top w:val="nil"/>
              <w:left w:val="nil"/>
              <w:bottom w:val="single" w:color="000000" w:sz="4" w:space="0"/>
              <w:right w:val="single" w:color="000000" w:sz="4" w:space="0"/>
            </w:tcBorders>
            <w:noWrap w:val="0"/>
            <w:vAlign w:val="center"/>
          </w:tcPr>
          <w:p w14:paraId="272563C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575D911">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纸张：内文80克双胶纸，单面印刷100页/本，胶左</w:t>
            </w:r>
          </w:p>
        </w:tc>
        <w:tc>
          <w:tcPr>
            <w:tcW w:w="992" w:type="dxa"/>
            <w:tcBorders>
              <w:top w:val="nil"/>
              <w:left w:val="nil"/>
              <w:bottom w:val="single" w:color="auto" w:sz="4" w:space="0"/>
              <w:right w:val="single" w:color="auto" w:sz="4" w:space="0"/>
            </w:tcBorders>
            <w:noWrap w:val="0"/>
            <w:vAlign w:val="center"/>
          </w:tcPr>
          <w:p w14:paraId="3B176313">
            <w:pPr>
              <w:widowControl/>
              <w:jc w:val="center"/>
              <w:rPr>
                <w:rFonts w:ascii="宋体" w:hAnsi="宋体" w:eastAsia="宋体" w:cs="宋体"/>
                <w:color w:val="000000"/>
                <w:kern w:val="0"/>
                <w:sz w:val="20"/>
                <w:szCs w:val="20"/>
              </w:rPr>
            </w:pPr>
          </w:p>
        </w:tc>
      </w:tr>
      <w:tr w14:paraId="5AEF405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FBE6BFF">
            <w:pPr>
              <w:widowControl/>
              <w:jc w:val="center"/>
              <w:rPr>
                <w:rFonts w:ascii="宋体" w:hAnsi="宋体" w:eastAsia="宋体" w:cs="宋体"/>
                <w:kern w:val="0"/>
                <w:sz w:val="16"/>
                <w:szCs w:val="16"/>
              </w:rPr>
            </w:pPr>
            <w:r>
              <w:rPr>
                <w:rFonts w:hint="eastAsia" w:ascii="宋体" w:hAnsi="宋体" w:eastAsia="宋体" w:cs="宋体"/>
                <w:kern w:val="0"/>
                <w:sz w:val="16"/>
                <w:szCs w:val="16"/>
              </w:rPr>
              <w:t>9</w:t>
            </w:r>
          </w:p>
        </w:tc>
        <w:tc>
          <w:tcPr>
            <w:tcW w:w="2354" w:type="dxa"/>
            <w:tcBorders>
              <w:top w:val="nil"/>
              <w:left w:val="nil"/>
              <w:bottom w:val="single" w:color="000000" w:sz="4" w:space="0"/>
              <w:right w:val="single" w:color="000000" w:sz="4" w:space="0"/>
            </w:tcBorders>
            <w:noWrap w:val="0"/>
            <w:vAlign w:val="center"/>
          </w:tcPr>
          <w:p w14:paraId="3D4E7D6D">
            <w:pPr>
              <w:widowControl/>
              <w:jc w:val="center"/>
              <w:rPr>
                <w:rFonts w:ascii="宋体" w:hAnsi="宋体" w:eastAsia="宋体" w:cs="宋体"/>
                <w:kern w:val="0"/>
                <w:sz w:val="16"/>
                <w:szCs w:val="16"/>
              </w:rPr>
            </w:pPr>
            <w:r>
              <w:rPr>
                <w:rFonts w:hint="eastAsia" w:ascii="宋体" w:hAnsi="宋体" w:eastAsia="宋体" w:cs="宋体"/>
                <w:kern w:val="0"/>
                <w:sz w:val="16"/>
                <w:szCs w:val="16"/>
              </w:rPr>
              <w:t>急救药品检查登记本</w:t>
            </w:r>
          </w:p>
        </w:tc>
        <w:tc>
          <w:tcPr>
            <w:tcW w:w="567" w:type="dxa"/>
            <w:tcBorders>
              <w:top w:val="nil"/>
              <w:left w:val="nil"/>
              <w:bottom w:val="single" w:color="000000" w:sz="4" w:space="0"/>
              <w:right w:val="single" w:color="000000" w:sz="4" w:space="0"/>
            </w:tcBorders>
            <w:noWrap w:val="0"/>
            <w:vAlign w:val="center"/>
          </w:tcPr>
          <w:p w14:paraId="28F1647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ACFD155">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C97086E">
            <w:pPr>
              <w:widowControl/>
              <w:jc w:val="center"/>
              <w:rPr>
                <w:rFonts w:ascii="宋体" w:hAnsi="宋体" w:eastAsia="宋体" w:cs="宋体"/>
                <w:color w:val="000000"/>
                <w:kern w:val="0"/>
                <w:sz w:val="20"/>
                <w:szCs w:val="20"/>
              </w:rPr>
            </w:pPr>
          </w:p>
        </w:tc>
      </w:tr>
      <w:tr w14:paraId="7F63382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022D1E">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p>
        </w:tc>
        <w:tc>
          <w:tcPr>
            <w:tcW w:w="2354" w:type="dxa"/>
            <w:tcBorders>
              <w:top w:val="nil"/>
              <w:left w:val="nil"/>
              <w:bottom w:val="single" w:color="000000" w:sz="4" w:space="0"/>
              <w:right w:val="single" w:color="000000" w:sz="4" w:space="0"/>
            </w:tcBorders>
            <w:noWrap w:val="0"/>
            <w:vAlign w:val="center"/>
          </w:tcPr>
          <w:p w14:paraId="3D99BE27">
            <w:pPr>
              <w:widowControl/>
              <w:jc w:val="center"/>
              <w:rPr>
                <w:rFonts w:ascii="宋体" w:hAnsi="宋体" w:eastAsia="宋体" w:cs="宋体"/>
                <w:kern w:val="0"/>
                <w:sz w:val="16"/>
                <w:szCs w:val="16"/>
              </w:rPr>
            </w:pPr>
            <w:r>
              <w:rPr>
                <w:rFonts w:hint="eastAsia" w:ascii="宋体" w:hAnsi="宋体" w:eastAsia="宋体" w:cs="宋体"/>
                <w:kern w:val="0"/>
                <w:sz w:val="16"/>
                <w:szCs w:val="16"/>
              </w:rPr>
              <w:t>麻醉科限制用药目录</w:t>
            </w:r>
          </w:p>
        </w:tc>
        <w:tc>
          <w:tcPr>
            <w:tcW w:w="567" w:type="dxa"/>
            <w:tcBorders>
              <w:top w:val="nil"/>
              <w:left w:val="nil"/>
              <w:bottom w:val="single" w:color="000000" w:sz="4" w:space="0"/>
              <w:right w:val="single" w:color="000000" w:sz="4" w:space="0"/>
            </w:tcBorders>
            <w:noWrap w:val="0"/>
            <w:vAlign w:val="center"/>
          </w:tcPr>
          <w:p w14:paraId="082C89A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E54A1F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3E66A204">
            <w:pPr>
              <w:widowControl/>
              <w:jc w:val="center"/>
              <w:rPr>
                <w:rFonts w:ascii="宋体" w:hAnsi="宋体" w:eastAsia="宋体" w:cs="宋体"/>
                <w:color w:val="000000"/>
                <w:kern w:val="0"/>
                <w:sz w:val="20"/>
                <w:szCs w:val="20"/>
              </w:rPr>
            </w:pPr>
          </w:p>
        </w:tc>
      </w:tr>
      <w:tr w14:paraId="25D69F9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ABB8B8D">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p>
        </w:tc>
        <w:tc>
          <w:tcPr>
            <w:tcW w:w="2354" w:type="dxa"/>
            <w:tcBorders>
              <w:top w:val="nil"/>
              <w:left w:val="nil"/>
              <w:bottom w:val="single" w:color="000000" w:sz="4" w:space="0"/>
              <w:right w:val="single" w:color="000000" w:sz="4" w:space="0"/>
            </w:tcBorders>
            <w:noWrap w:val="0"/>
            <w:vAlign w:val="center"/>
          </w:tcPr>
          <w:p w14:paraId="3A2CBA64">
            <w:pPr>
              <w:widowControl/>
              <w:jc w:val="center"/>
              <w:rPr>
                <w:rFonts w:ascii="宋体" w:hAnsi="宋体" w:eastAsia="宋体" w:cs="宋体"/>
                <w:kern w:val="0"/>
                <w:sz w:val="16"/>
                <w:szCs w:val="16"/>
              </w:rPr>
            </w:pPr>
            <w:r>
              <w:rPr>
                <w:rFonts w:hint="eastAsia" w:ascii="宋体" w:hAnsi="宋体" w:eastAsia="宋体" w:cs="宋体"/>
                <w:kern w:val="0"/>
                <w:sz w:val="16"/>
                <w:szCs w:val="16"/>
              </w:rPr>
              <w:t>麻醉知情同意书</w:t>
            </w:r>
          </w:p>
        </w:tc>
        <w:tc>
          <w:tcPr>
            <w:tcW w:w="567" w:type="dxa"/>
            <w:tcBorders>
              <w:top w:val="nil"/>
              <w:left w:val="nil"/>
              <w:bottom w:val="single" w:color="000000" w:sz="4" w:space="0"/>
              <w:right w:val="single" w:color="000000" w:sz="4" w:space="0"/>
            </w:tcBorders>
            <w:noWrap w:val="0"/>
            <w:vAlign w:val="center"/>
          </w:tcPr>
          <w:p w14:paraId="7F95FB0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8A0E59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E80F6FB">
            <w:pPr>
              <w:widowControl/>
              <w:jc w:val="center"/>
              <w:rPr>
                <w:rFonts w:ascii="宋体" w:hAnsi="宋体" w:eastAsia="宋体" w:cs="宋体"/>
                <w:color w:val="000000"/>
                <w:kern w:val="0"/>
                <w:sz w:val="20"/>
                <w:szCs w:val="20"/>
              </w:rPr>
            </w:pPr>
          </w:p>
        </w:tc>
      </w:tr>
      <w:tr w14:paraId="465F656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E522B8C">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p>
        </w:tc>
        <w:tc>
          <w:tcPr>
            <w:tcW w:w="2354" w:type="dxa"/>
            <w:tcBorders>
              <w:top w:val="nil"/>
              <w:left w:val="nil"/>
              <w:bottom w:val="single" w:color="000000" w:sz="4" w:space="0"/>
              <w:right w:val="single" w:color="000000" w:sz="4" w:space="0"/>
            </w:tcBorders>
            <w:noWrap w:val="0"/>
            <w:vAlign w:val="center"/>
          </w:tcPr>
          <w:p w14:paraId="10B3702D">
            <w:pPr>
              <w:widowControl/>
              <w:jc w:val="center"/>
              <w:rPr>
                <w:rFonts w:ascii="宋体" w:hAnsi="宋体" w:eastAsia="宋体" w:cs="宋体"/>
                <w:kern w:val="0"/>
                <w:sz w:val="16"/>
                <w:szCs w:val="16"/>
              </w:rPr>
            </w:pPr>
            <w:r>
              <w:rPr>
                <w:rFonts w:hint="eastAsia" w:ascii="宋体" w:hAnsi="宋体" w:eastAsia="宋体" w:cs="宋体"/>
                <w:kern w:val="0"/>
                <w:sz w:val="16"/>
                <w:szCs w:val="16"/>
              </w:rPr>
              <w:t>医嘱单</w:t>
            </w:r>
          </w:p>
        </w:tc>
        <w:tc>
          <w:tcPr>
            <w:tcW w:w="567" w:type="dxa"/>
            <w:tcBorders>
              <w:top w:val="nil"/>
              <w:left w:val="nil"/>
              <w:bottom w:val="single" w:color="000000" w:sz="4" w:space="0"/>
              <w:right w:val="single" w:color="000000" w:sz="4" w:space="0"/>
            </w:tcBorders>
            <w:noWrap w:val="0"/>
            <w:vAlign w:val="center"/>
          </w:tcPr>
          <w:p w14:paraId="1503A1A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0088B1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尺寸：A4(竖版）（长期）</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3D587FDF">
            <w:pPr>
              <w:widowControl/>
              <w:jc w:val="center"/>
              <w:rPr>
                <w:rFonts w:ascii="宋体" w:hAnsi="宋体" w:eastAsia="宋体" w:cs="宋体"/>
                <w:color w:val="000000"/>
                <w:kern w:val="0"/>
                <w:sz w:val="20"/>
                <w:szCs w:val="20"/>
              </w:rPr>
            </w:pPr>
          </w:p>
        </w:tc>
      </w:tr>
      <w:tr w14:paraId="6C45114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74981F">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p>
        </w:tc>
        <w:tc>
          <w:tcPr>
            <w:tcW w:w="2354" w:type="dxa"/>
            <w:tcBorders>
              <w:top w:val="nil"/>
              <w:left w:val="nil"/>
              <w:bottom w:val="single" w:color="000000" w:sz="4" w:space="0"/>
              <w:right w:val="single" w:color="000000" w:sz="4" w:space="0"/>
            </w:tcBorders>
            <w:noWrap w:val="0"/>
            <w:vAlign w:val="center"/>
          </w:tcPr>
          <w:p w14:paraId="510E9595">
            <w:pPr>
              <w:widowControl/>
              <w:jc w:val="center"/>
              <w:rPr>
                <w:rFonts w:ascii="宋体" w:hAnsi="宋体" w:eastAsia="宋体" w:cs="宋体"/>
                <w:kern w:val="0"/>
                <w:sz w:val="16"/>
                <w:szCs w:val="16"/>
              </w:rPr>
            </w:pPr>
            <w:r>
              <w:rPr>
                <w:rFonts w:hint="eastAsia" w:ascii="宋体" w:hAnsi="宋体" w:eastAsia="宋体" w:cs="宋体"/>
                <w:kern w:val="0"/>
                <w:sz w:val="16"/>
                <w:szCs w:val="16"/>
              </w:rPr>
              <w:t>医嘱单</w:t>
            </w:r>
          </w:p>
        </w:tc>
        <w:tc>
          <w:tcPr>
            <w:tcW w:w="567" w:type="dxa"/>
            <w:tcBorders>
              <w:top w:val="nil"/>
              <w:left w:val="nil"/>
              <w:bottom w:val="single" w:color="000000" w:sz="4" w:space="0"/>
              <w:right w:val="single" w:color="000000" w:sz="4" w:space="0"/>
            </w:tcBorders>
            <w:noWrap w:val="0"/>
            <w:vAlign w:val="center"/>
          </w:tcPr>
          <w:p w14:paraId="256ED24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774C56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尺寸：A4(竖版）（临时）</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F59D3E0">
            <w:pPr>
              <w:widowControl/>
              <w:jc w:val="center"/>
              <w:rPr>
                <w:rFonts w:ascii="宋体" w:hAnsi="宋体" w:eastAsia="宋体" w:cs="宋体"/>
                <w:color w:val="000000"/>
                <w:kern w:val="0"/>
                <w:sz w:val="20"/>
                <w:szCs w:val="20"/>
              </w:rPr>
            </w:pPr>
          </w:p>
        </w:tc>
      </w:tr>
      <w:tr w14:paraId="5368D6A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D8F1A4D">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p>
        </w:tc>
        <w:tc>
          <w:tcPr>
            <w:tcW w:w="2354" w:type="dxa"/>
            <w:tcBorders>
              <w:top w:val="nil"/>
              <w:left w:val="nil"/>
              <w:bottom w:val="single" w:color="000000" w:sz="4" w:space="0"/>
              <w:right w:val="single" w:color="000000" w:sz="4" w:space="0"/>
            </w:tcBorders>
            <w:noWrap w:val="0"/>
            <w:vAlign w:val="center"/>
          </w:tcPr>
          <w:p w14:paraId="0B5BFBAA">
            <w:pPr>
              <w:widowControl/>
              <w:jc w:val="center"/>
              <w:rPr>
                <w:rFonts w:ascii="宋体" w:hAnsi="宋体" w:eastAsia="宋体" w:cs="宋体"/>
                <w:kern w:val="0"/>
                <w:sz w:val="16"/>
                <w:szCs w:val="16"/>
              </w:rPr>
            </w:pPr>
            <w:r>
              <w:rPr>
                <w:rFonts w:hint="eastAsia" w:ascii="宋体" w:hAnsi="宋体" w:eastAsia="宋体" w:cs="宋体"/>
                <w:kern w:val="0"/>
                <w:sz w:val="16"/>
                <w:szCs w:val="16"/>
              </w:rPr>
              <w:t>胃镜检查治疗知情同意书</w:t>
            </w:r>
          </w:p>
        </w:tc>
        <w:tc>
          <w:tcPr>
            <w:tcW w:w="567" w:type="dxa"/>
            <w:tcBorders>
              <w:top w:val="nil"/>
              <w:left w:val="nil"/>
              <w:bottom w:val="single" w:color="000000" w:sz="4" w:space="0"/>
              <w:right w:val="single" w:color="000000" w:sz="4" w:space="0"/>
            </w:tcBorders>
            <w:noWrap w:val="0"/>
            <w:vAlign w:val="center"/>
          </w:tcPr>
          <w:p w14:paraId="0C546E7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9036F9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纸张：内文80克双胶纸，双面印刷，100页/本，胶头</w:t>
            </w:r>
          </w:p>
        </w:tc>
        <w:tc>
          <w:tcPr>
            <w:tcW w:w="992" w:type="dxa"/>
            <w:tcBorders>
              <w:top w:val="nil"/>
              <w:left w:val="nil"/>
              <w:bottom w:val="single" w:color="auto" w:sz="4" w:space="0"/>
              <w:right w:val="single" w:color="auto" w:sz="4" w:space="0"/>
            </w:tcBorders>
            <w:noWrap w:val="0"/>
            <w:vAlign w:val="center"/>
          </w:tcPr>
          <w:p w14:paraId="4EFC5C74">
            <w:pPr>
              <w:widowControl/>
              <w:jc w:val="center"/>
              <w:rPr>
                <w:rFonts w:ascii="宋体" w:hAnsi="宋体" w:eastAsia="宋体" w:cs="宋体"/>
                <w:color w:val="000000"/>
                <w:kern w:val="0"/>
                <w:sz w:val="20"/>
                <w:szCs w:val="20"/>
              </w:rPr>
            </w:pPr>
          </w:p>
        </w:tc>
      </w:tr>
      <w:tr w14:paraId="2523D66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C1A4769">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p>
        </w:tc>
        <w:tc>
          <w:tcPr>
            <w:tcW w:w="2354" w:type="dxa"/>
            <w:tcBorders>
              <w:top w:val="nil"/>
              <w:left w:val="nil"/>
              <w:bottom w:val="single" w:color="000000" w:sz="4" w:space="0"/>
              <w:right w:val="single" w:color="000000" w:sz="4" w:space="0"/>
            </w:tcBorders>
            <w:noWrap w:val="0"/>
            <w:vAlign w:val="center"/>
          </w:tcPr>
          <w:p w14:paraId="1FD8A295">
            <w:pPr>
              <w:widowControl/>
              <w:jc w:val="center"/>
              <w:rPr>
                <w:rFonts w:ascii="宋体" w:hAnsi="宋体" w:eastAsia="宋体" w:cs="宋体"/>
                <w:kern w:val="0"/>
                <w:sz w:val="16"/>
                <w:szCs w:val="16"/>
              </w:rPr>
            </w:pPr>
            <w:r>
              <w:rPr>
                <w:rFonts w:hint="eastAsia" w:ascii="宋体" w:hAnsi="宋体" w:eastAsia="宋体" w:cs="宋体"/>
                <w:kern w:val="0"/>
                <w:sz w:val="16"/>
                <w:szCs w:val="16"/>
              </w:rPr>
              <w:t>X贴化验X线报告单</w:t>
            </w:r>
          </w:p>
        </w:tc>
        <w:tc>
          <w:tcPr>
            <w:tcW w:w="567" w:type="dxa"/>
            <w:tcBorders>
              <w:top w:val="nil"/>
              <w:left w:val="nil"/>
              <w:bottom w:val="single" w:color="000000" w:sz="4" w:space="0"/>
              <w:right w:val="single" w:color="000000" w:sz="4" w:space="0"/>
            </w:tcBorders>
            <w:noWrap w:val="0"/>
            <w:vAlign w:val="center"/>
          </w:tcPr>
          <w:p w14:paraId="271E9D2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D147048">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纸张：内文80克牛皮纸，单面印刷，100页/本，易撕下</w:t>
            </w:r>
          </w:p>
        </w:tc>
        <w:tc>
          <w:tcPr>
            <w:tcW w:w="992" w:type="dxa"/>
            <w:tcBorders>
              <w:top w:val="nil"/>
              <w:left w:val="nil"/>
              <w:bottom w:val="single" w:color="auto" w:sz="4" w:space="0"/>
              <w:right w:val="single" w:color="auto" w:sz="4" w:space="0"/>
            </w:tcBorders>
            <w:noWrap w:val="0"/>
            <w:vAlign w:val="center"/>
          </w:tcPr>
          <w:p w14:paraId="56731A16">
            <w:pPr>
              <w:widowControl/>
              <w:jc w:val="center"/>
              <w:rPr>
                <w:rFonts w:ascii="宋体" w:hAnsi="宋体" w:eastAsia="宋体" w:cs="宋体"/>
                <w:color w:val="000000"/>
                <w:kern w:val="0"/>
                <w:sz w:val="20"/>
                <w:szCs w:val="20"/>
              </w:rPr>
            </w:pPr>
          </w:p>
        </w:tc>
      </w:tr>
      <w:tr w14:paraId="3EB5326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F4585C1">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354" w:type="dxa"/>
            <w:tcBorders>
              <w:top w:val="nil"/>
              <w:left w:val="nil"/>
              <w:bottom w:val="single" w:color="000000" w:sz="4" w:space="0"/>
              <w:right w:val="single" w:color="000000" w:sz="4" w:space="0"/>
            </w:tcBorders>
            <w:noWrap w:val="0"/>
            <w:vAlign w:val="center"/>
          </w:tcPr>
          <w:p w14:paraId="02C1C39D">
            <w:pPr>
              <w:widowControl/>
              <w:jc w:val="center"/>
              <w:rPr>
                <w:rFonts w:ascii="宋体" w:hAnsi="宋体" w:eastAsia="宋体" w:cs="宋体"/>
                <w:kern w:val="0"/>
                <w:sz w:val="16"/>
                <w:szCs w:val="16"/>
              </w:rPr>
            </w:pPr>
            <w:r>
              <w:rPr>
                <w:rFonts w:hint="eastAsia" w:ascii="宋体" w:hAnsi="宋体" w:eastAsia="宋体" w:cs="宋体"/>
                <w:kern w:val="0"/>
                <w:sz w:val="16"/>
                <w:szCs w:val="16"/>
              </w:rPr>
              <w:t>信封</w:t>
            </w:r>
          </w:p>
        </w:tc>
        <w:tc>
          <w:tcPr>
            <w:tcW w:w="567" w:type="dxa"/>
            <w:tcBorders>
              <w:top w:val="nil"/>
              <w:left w:val="nil"/>
              <w:bottom w:val="single" w:color="000000" w:sz="4" w:space="0"/>
              <w:right w:val="single" w:color="000000" w:sz="4" w:space="0"/>
            </w:tcBorders>
            <w:noWrap w:val="0"/>
            <w:vAlign w:val="center"/>
          </w:tcPr>
          <w:p w14:paraId="3B0564CB">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41051494">
            <w:pPr>
              <w:widowControl/>
              <w:jc w:val="left"/>
              <w:rPr>
                <w:rFonts w:ascii="宋体" w:hAnsi="宋体" w:eastAsia="宋体" w:cs="宋体"/>
                <w:kern w:val="0"/>
                <w:sz w:val="16"/>
                <w:szCs w:val="16"/>
              </w:rPr>
            </w:pPr>
            <w:r>
              <w:rPr>
                <w:rFonts w:hint="eastAsia" w:ascii="宋体" w:hAnsi="宋体" w:eastAsia="宋体" w:cs="宋体"/>
                <w:kern w:val="0"/>
                <w:sz w:val="16"/>
                <w:szCs w:val="16"/>
              </w:rPr>
              <w:t>尺寸：324*229mm(九号)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纸张：120克牛皮纸，按样板</w:t>
            </w:r>
          </w:p>
        </w:tc>
        <w:tc>
          <w:tcPr>
            <w:tcW w:w="992" w:type="dxa"/>
            <w:tcBorders>
              <w:top w:val="nil"/>
              <w:left w:val="nil"/>
              <w:bottom w:val="single" w:color="auto" w:sz="4" w:space="0"/>
              <w:right w:val="single" w:color="auto" w:sz="4" w:space="0"/>
            </w:tcBorders>
            <w:noWrap w:val="0"/>
            <w:vAlign w:val="center"/>
          </w:tcPr>
          <w:p w14:paraId="0331B54E">
            <w:pPr>
              <w:widowControl/>
              <w:jc w:val="center"/>
              <w:rPr>
                <w:rFonts w:ascii="宋体" w:hAnsi="宋体" w:eastAsia="宋体" w:cs="宋体"/>
                <w:color w:val="000000"/>
                <w:kern w:val="0"/>
                <w:sz w:val="20"/>
                <w:szCs w:val="20"/>
              </w:rPr>
            </w:pPr>
          </w:p>
        </w:tc>
      </w:tr>
      <w:tr w14:paraId="5D4F2BD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EB6AF60">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p>
        </w:tc>
        <w:tc>
          <w:tcPr>
            <w:tcW w:w="2354" w:type="dxa"/>
            <w:tcBorders>
              <w:top w:val="nil"/>
              <w:left w:val="nil"/>
              <w:bottom w:val="single" w:color="000000" w:sz="4" w:space="0"/>
              <w:right w:val="single" w:color="000000" w:sz="4" w:space="0"/>
            </w:tcBorders>
            <w:noWrap w:val="0"/>
            <w:vAlign w:val="center"/>
          </w:tcPr>
          <w:p w14:paraId="6494722A">
            <w:pPr>
              <w:widowControl/>
              <w:jc w:val="center"/>
              <w:rPr>
                <w:rFonts w:ascii="宋体" w:hAnsi="宋体" w:eastAsia="宋体" w:cs="宋体"/>
                <w:kern w:val="0"/>
                <w:sz w:val="16"/>
                <w:szCs w:val="16"/>
              </w:rPr>
            </w:pPr>
            <w:r>
              <w:rPr>
                <w:rFonts w:hint="eastAsia" w:ascii="宋体" w:hAnsi="宋体" w:eastAsia="宋体" w:cs="宋体"/>
                <w:kern w:val="0"/>
                <w:sz w:val="16"/>
                <w:szCs w:val="16"/>
              </w:rPr>
              <w:t>信封</w:t>
            </w:r>
          </w:p>
        </w:tc>
        <w:tc>
          <w:tcPr>
            <w:tcW w:w="567" w:type="dxa"/>
            <w:tcBorders>
              <w:top w:val="nil"/>
              <w:left w:val="nil"/>
              <w:bottom w:val="single" w:color="000000" w:sz="4" w:space="0"/>
              <w:right w:val="single" w:color="000000" w:sz="4" w:space="0"/>
            </w:tcBorders>
            <w:noWrap w:val="0"/>
            <w:vAlign w:val="center"/>
          </w:tcPr>
          <w:p w14:paraId="0AF39CB0">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470B2BF5">
            <w:pPr>
              <w:widowControl/>
              <w:jc w:val="left"/>
              <w:rPr>
                <w:rFonts w:ascii="宋体" w:hAnsi="宋体" w:eastAsia="宋体" w:cs="宋体"/>
                <w:kern w:val="0"/>
                <w:sz w:val="16"/>
                <w:szCs w:val="16"/>
              </w:rPr>
            </w:pPr>
            <w:r>
              <w:rPr>
                <w:rFonts w:hint="eastAsia" w:ascii="宋体" w:hAnsi="宋体" w:eastAsia="宋体" w:cs="宋体"/>
                <w:kern w:val="0"/>
                <w:sz w:val="16"/>
                <w:szCs w:val="16"/>
              </w:rPr>
              <w:t>尺寸：220*110mm(五号)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纸张：120克牛皮纸，按样板</w:t>
            </w:r>
          </w:p>
        </w:tc>
        <w:tc>
          <w:tcPr>
            <w:tcW w:w="992" w:type="dxa"/>
            <w:tcBorders>
              <w:top w:val="nil"/>
              <w:left w:val="nil"/>
              <w:bottom w:val="single" w:color="auto" w:sz="4" w:space="0"/>
              <w:right w:val="single" w:color="auto" w:sz="4" w:space="0"/>
            </w:tcBorders>
            <w:noWrap w:val="0"/>
            <w:vAlign w:val="center"/>
          </w:tcPr>
          <w:p w14:paraId="4CF3C290">
            <w:pPr>
              <w:widowControl/>
              <w:jc w:val="center"/>
              <w:rPr>
                <w:rFonts w:ascii="宋体" w:hAnsi="宋体" w:eastAsia="宋体" w:cs="宋体"/>
                <w:color w:val="000000"/>
                <w:kern w:val="0"/>
                <w:sz w:val="20"/>
                <w:szCs w:val="20"/>
              </w:rPr>
            </w:pPr>
          </w:p>
        </w:tc>
      </w:tr>
      <w:tr w14:paraId="485B698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34E7482">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354" w:type="dxa"/>
            <w:tcBorders>
              <w:top w:val="nil"/>
              <w:left w:val="nil"/>
              <w:bottom w:val="single" w:color="000000" w:sz="4" w:space="0"/>
              <w:right w:val="single" w:color="000000" w:sz="4" w:space="0"/>
            </w:tcBorders>
            <w:noWrap w:val="0"/>
            <w:vAlign w:val="center"/>
          </w:tcPr>
          <w:p w14:paraId="53498F93">
            <w:pPr>
              <w:widowControl/>
              <w:jc w:val="center"/>
              <w:rPr>
                <w:rFonts w:ascii="宋体" w:hAnsi="宋体" w:eastAsia="宋体" w:cs="宋体"/>
                <w:kern w:val="0"/>
                <w:sz w:val="16"/>
                <w:szCs w:val="16"/>
              </w:rPr>
            </w:pPr>
            <w:r>
              <w:rPr>
                <w:rFonts w:hint="eastAsia" w:ascii="宋体" w:hAnsi="宋体" w:eastAsia="宋体" w:cs="宋体"/>
                <w:kern w:val="0"/>
                <w:sz w:val="16"/>
                <w:szCs w:val="16"/>
              </w:rPr>
              <w:t>医疗质量安全核心制度</w:t>
            </w:r>
          </w:p>
        </w:tc>
        <w:tc>
          <w:tcPr>
            <w:tcW w:w="567" w:type="dxa"/>
            <w:tcBorders>
              <w:top w:val="nil"/>
              <w:left w:val="nil"/>
              <w:bottom w:val="single" w:color="000000" w:sz="4" w:space="0"/>
              <w:right w:val="single" w:color="000000" w:sz="4" w:space="0"/>
            </w:tcBorders>
            <w:noWrap w:val="0"/>
            <w:vAlign w:val="center"/>
          </w:tcPr>
          <w:p w14:paraId="5D724DC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D91A359">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D1B8733">
            <w:pPr>
              <w:widowControl/>
              <w:jc w:val="center"/>
              <w:rPr>
                <w:rFonts w:ascii="宋体" w:hAnsi="宋体" w:eastAsia="宋体" w:cs="宋体"/>
                <w:color w:val="000000"/>
                <w:kern w:val="0"/>
                <w:sz w:val="20"/>
                <w:szCs w:val="20"/>
              </w:rPr>
            </w:pPr>
          </w:p>
        </w:tc>
      </w:tr>
      <w:tr w14:paraId="107B283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858FF90">
            <w:pPr>
              <w:widowControl/>
              <w:jc w:val="center"/>
              <w:rPr>
                <w:rFonts w:ascii="宋体" w:hAnsi="宋体" w:eastAsia="宋体" w:cs="宋体"/>
                <w:kern w:val="0"/>
                <w:sz w:val="16"/>
                <w:szCs w:val="16"/>
              </w:rPr>
            </w:pPr>
            <w:r>
              <w:rPr>
                <w:rFonts w:hint="eastAsia" w:ascii="宋体" w:hAnsi="宋体" w:eastAsia="宋体" w:cs="宋体"/>
                <w:kern w:val="0"/>
                <w:sz w:val="16"/>
                <w:szCs w:val="16"/>
              </w:rPr>
              <w:t>19</w:t>
            </w:r>
          </w:p>
        </w:tc>
        <w:tc>
          <w:tcPr>
            <w:tcW w:w="2354" w:type="dxa"/>
            <w:tcBorders>
              <w:top w:val="nil"/>
              <w:left w:val="nil"/>
              <w:bottom w:val="single" w:color="000000" w:sz="4" w:space="0"/>
              <w:right w:val="single" w:color="000000" w:sz="4" w:space="0"/>
            </w:tcBorders>
            <w:noWrap w:val="0"/>
            <w:vAlign w:val="center"/>
          </w:tcPr>
          <w:p w14:paraId="6FF283FF">
            <w:pPr>
              <w:widowControl/>
              <w:jc w:val="center"/>
              <w:rPr>
                <w:rFonts w:ascii="宋体" w:hAnsi="宋体" w:eastAsia="宋体" w:cs="宋体"/>
                <w:kern w:val="0"/>
                <w:sz w:val="16"/>
                <w:szCs w:val="16"/>
              </w:rPr>
            </w:pPr>
            <w:r>
              <w:rPr>
                <w:rFonts w:hint="eastAsia" w:ascii="宋体" w:hAnsi="宋体" w:eastAsia="宋体" w:cs="宋体"/>
                <w:kern w:val="0"/>
                <w:sz w:val="16"/>
                <w:szCs w:val="16"/>
              </w:rPr>
              <w:t>一般患者护理记录单</w:t>
            </w:r>
          </w:p>
        </w:tc>
        <w:tc>
          <w:tcPr>
            <w:tcW w:w="567" w:type="dxa"/>
            <w:tcBorders>
              <w:top w:val="nil"/>
              <w:left w:val="nil"/>
              <w:bottom w:val="single" w:color="000000" w:sz="4" w:space="0"/>
              <w:right w:val="single" w:color="000000" w:sz="4" w:space="0"/>
            </w:tcBorders>
            <w:noWrap w:val="0"/>
            <w:vAlign w:val="center"/>
          </w:tcPr>
          <w:p w14:paraId="326241B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6FCE69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w:t>
            </w:r>
          </w:p>
        </w:tc>
        <w:tc>
          <w:tcPr>
            <w:tcW w:w="992" w:type="dxa"/>
            <w:tcBorders>
              <w:top w:val="nil"/>
              <w:left w:val="nil"/>
              <w:bottom w:val="single" w:color="auto" w:sz="4" w:space="0"/>
              <w:right w:val="single" w:color="auto" w:sz="4" w:space="0"/>
            </w:tcBorders>
            <w:noWrap w:val="0"/>
            <w:vAlign w:val="center"/>
          </w:tcPr>
          <w:p w14:paraId="20D0A992">
            <w:pPr>
              <w:widowControl/>
              <w:jc w:val="center"/>
              <w:rPr>
                <w:rFonts w:ascii="宋体" w:hAnsi="宋体" w:eastAsia="宋体" w:cs="宋体"/>
                <w:color w:val="000000"/>
                <w:kern w:val="0"/>
                <w:sz w:val="20"/>
                <w:szCs w:val="20"/>
              </w:rPr>
            </w:pPr>
          </w:p>
        </w:tc>
      </w:tr>
      <w:tr w14:paraId="6F3F5FB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A4B4224">
            <w:pPr>
              <w:widowControl/>
              <w:jc w:val="center"/>
              <w:rPr>
                <w:rFonts w:ascii="宋体" w:hAnsi="宋体" w:eastAsia="宋体" w:cs="宋体"/>
                <w:kern w:val="0"/>
                <w:sz w:val="16"/>
                <w:szCs w:val="16"/>
              </w:rPr>
            </w:pPr>
            <w:r>
              <w:rPr>
                <w:rFonts w:hint="eastAsia" w:ascii="宋体" w:hAnsi="宋体" w:eastAsia="宋体" w:cs="宋体"/>
                <w:kern w:val="0"/>
                <w:sz w:val="16"/>
                <w:szCs w:val="16"/>
              </w:rPr>
              <w:t>20</w:t>
            </w:r>
          </w:p>
        </w:tc>
        <w:tc>
          <w:tcPr>
            <w:tcW w:w="2354" w:type="dxa"/>
            <w:tcBorders>
              <w:top w:val="nil"/>
              <w:left w:val="nil"/>
              <w:bottom w:val="single" w:color="000000" w:sz="4" w:space="0"/>
              <w:right w:val="single" w:color="000000" w:sz="4" w:space="0"/>
            </w:tcBorders>
            <w:noWrap w:val="0"/>
            <w:vAlign w:val="center"/>
          </w:tcPr>
          <w:p w14:paraId="3C36EB6C">
            <w:pPr>
              <w:widowControl/>
              <w:jc w:val="center"/>
              <w:rPr>
                <w:rFonts w:ascii="宋体" w:hAnsi="宋体" w:eastAsia="宋体" w:cs="宋体"/>
                <w:kern w:val="0"/>
                <w:sz w:val="16"/>
                <w:szCs w:val="16"/>
              </w:rPr>
            </w:pPr>
            <w:r>
              <w:rPr>
                <w:rFonts w:hint="eastAsia" w:ascii="宋体" w:hAnsi="宋体" w:eastAsia="宋体" w:cs="宋体"/>
                <w:kern w:val="0"/>
                <w:sz w:val="16"/>
                <w:szCs w:val="16"/>
              </w:rPr>
              <w:t>财务盒子</w:t>
            </w:r>
          </w:p>
        </w:tc>
        <w:tc>
          <w:tcPr>
            <w:tcW w:w="567" w:type="dxa"/>
            <w:tcBorders>
              <w:top w:val="nil"/>
              <w:left w:val="nil"/>
              <w:bottom w:val="single" w:color="000000" w:sz="4" w:space="0"/>
              <w:right w:val="single" w:color="000000" w:sz="4" w:space="0"/>
            </w:tcBorders>
            <w:noWrap w:val="0"/>
            <w:vAlign w:val="center"/>
          </w:tcPr>
          <w:p w14:paraId="0116E817">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0CFAF50C">
            <w:pPr>
              <w:widowControl/>
              <w:jc w:val="left"/>
              <w:rPr>
                <w:rFonts w:ascii="宋体" w:hAnsi="宋体" w:eastAsia="宋体" w:cs="宋体"/>
                <w:kern w:val="0"/>
                <w:sz w:val="16"/>
                <w:szCs w:val="16"/>
              </w:rPr>
            </w:pPr>
            <w:r>
              <w:rPr>
                <w:rFonts w:hint="eastAsia" w:ascii="宋体" w:hAnsi="宋体" w:eastAsia="宋体" w:cs="宋体"/>
                <w:kern w:val="0"/>
                <w:sz w:val="16"/>
                <w:szCs w:val="16"/>
              </w:rPr>
              <w:t>350克牛皮纸 书脊5CM  长305mm  宽220mm</w:t>
            </w:r>
          </w:p>
        </w:tc>
        <w:tc>
          <w:tcPr>
            <w:tcW w:w="992" w:type="dxa"/>
            <w:tcBorders>
              <w:top w:val="nil"/>
              <w:left w:val="nil"/>
              <w:bottom w:val="single" w:color="auto" w:sz="4" w:space="0"/>
              <w:right w:val="single" w:color="auto" w:sz="4" w:space="0"/>
            </w:tcBorders>
            <w:noWrap w:val="0"/>
            <w:vAlign w:val="center"/>
          </w:tcPr>
          <w:p w14:paraId="3F2EC497">
            <w:pPr>
              <w:widowControl/>
              <w:jc w:val="center"/>
              <w:rPr>
                <w:rFonts w:ascii="宋体" w:hAnsi="宋体" w:eastAsia="宋体" w:cs="宋体"/>
                <w:color w:val="000000"/>
                <w:kern w:val="0"/>
                <w:sz w:val="20"/>
                <w:szCs w:val="20"/>
              </w:rPr>
            </w:pPr>
          </w:p>
        </w:tc>
      </w:tr>
      <w:tr w14:paraId="01B0183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C965EC">
            <w:pPr>
              <w:widowControl/>
              <w:jc w:val="center"/>
              <w:rPr>
                <w:rFonts w:ascii="宋体" w:hAnsi="宋体" w:eastAsia="宋体" w:cs="宋体"/>
                <w:kern w:val="0"/>
                <w:sz w:val="16"/>
                <w:szCs w:val="16"/>
              </w:rPr>
            </w:pPr>
            <w:r>
              <w:rPr>
                <w:rFonts w:hint="eastAsia" w:ascii="宋体" w:hAnsi="宋体" w:eastAsia="宋体" w:cs="宋体"/>
                <w:kern w:val="0"/>
                <w:sz w:val="16"/>
                <w:szCs w:val="16"/>
              </w:rPr>
              <w:t>21</w:t>
            </w:r>
          </w:p>
        </w:tc>
        <w:tc>
          <w:tcPr>
            <w:tcW w:w="2354" w:type="dxa"/>
            <w:tcBorders>
              <w:top w:val="nil"/>
              <w:left w:val="nil"/>
              <w:bottom w:val="single" w:color="000000" w:sz="4" w:space="0"/>
              <w:right w:val="single" w:color="000000" w:sz="4" w:space="0"/>
            </w:tcBorders>
            <w:noWrap w:val="0"/>
            <w:vAlign w:val="center"/>
          </w:tcPr>
          <w:p w14:paraId="6DFE35C1">
            <w:pPr>
              <w:widowControl/>
              <w:jc w:val="center"/>
              <w:rPr>
                <w:rFonts w:ascii="宋体" w:hAnsi="宋体" w:eastAsia="宋体" w:cs="宋体"/>
                <w:kern w:val="0"/>
                <w:sz w:val="16"/>
                <w:szCs w:val="16"/>
              </w:rPr>
            </w:pPr>
            <w:r>
              <w:rPr>
                <w:rFonts w:hint="eastAsia" w:ascii="宋体" w:hAnsi="宋体" w:eastAsia="宋体" w:cs="宋体"/>
                <w:kern w:val="0"/>
                <w:sz w:val="16"/>
                <w:szCs w:val="16"/>
              </w:rPr>
              <w:t>电工维修单</w:t>
            </w:r>
          </w:p>
        </w:tc>
        <w:tc>
          <w:tcPr>
            <w:tcW w:w="567" w:type="dxa"/>
            <w:tcBorders>
              <w:top w:val="nil"/>
              <w:left w:val="nil"/>
              <w:bottom w:val="single" w:color="000000" w:sz="4" w:space="0"/>
              <w:right w:val="single" w:color="000000" w:sz="4" w:space="0"/>
            </w:tcBorders>
            <w:noWrap w:val="0"/>
            <w:vAlign w:val="center"/>
          </w:tcPr>
          <w:p w14:paraId="4FF0746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FC1C7B0">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尺寸：A5（竖版）（本）</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纸张：无碳纸，一式三联，上白、中红、下黄,33份/本封底垫折硬纸，胶头</w:t>
            </w:r>
          </w:p>
        </w:tc>
        <w:tc>
          <w:tcPr>
            <w:tcW w:w="992" w:type="dxa"/>
            <w:tcBorders>
              <w:top w:val="nil"/>
              <w:left w:val="nil"/>
              <w:bottom w:val="single" w:color="auto" w:sz="4" w:space="0"/>
              <w:right w:val="single" w:color="auto" w:sz="4" w:space="0"/>
            </w:tcBorders>
            <w:noWrap w:val="0"/>
            <w:vAlign w:val="center"/>
          </w:tcPr>
          <w:p w14:paraId="4253725E">
            <w:pPr>
              <w:widowControl/>
              <w:jc w:val="center"/>
              <w:rPr>
                <w:rFonts w:ascii="宋体" w:hAnsi="宋体" w:eastAsia="宋体" w:cs="宋体"/>
                <w:color w:val="000000"/>
                <w:kern w:val="0"/>
                <w:sz w:val="20"/>
                <w:szCs w:val="20"/>
              </w:rPr>
            </w:pPr>
          </w:p>
        </w:tc>
      </w:tr>
      <w:tr w14:paraId="32BC322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09EAF71">
            <w:pPr>
              <w:widowControl/>
              <w:jc w:val="center"/>
              <w:rPr>
                <w:rFonts w:ascii="宋体" w:hAnsi="宋体" w:eastAsia="宋体" w:cs="宋体"/>
                <w:kern w:val="0"/>
                <w:sz w:val="16"/>
                <w:szCs w:val="16"/>
              </w:rPr>
            </w:pPr>
            <w:r>
              <w:rPr>
                <w:rFonts w:hint="eastAsia" w:ascii="宋体" w:hAnsi="宋体" w:eastAsia="宋体" w:cs="宋体"/>
                <w:kern w:val="0"/>
                <w:sz w:val="16"/>
                <w:szCs w:val="16"/>
              </w:rPr>
              <w:t>22</w:t>
            </w:r>
          </w:p>
        </w:tc>
        <w:tc>
          <w:tcPr>
            <w:tcW w:w="2354" w:type="dxa"/>
            <w:tcBorders>
              <w:top w:val="nil"/>
              <w:left w:val="nil"/>
              <w:bottom w:val="single" w:color="000000" w:sz="4" w:space="0"/>
              <w:right w:val="single" w:color="000000" w:sz="4" w:space="0"/>
            </w:tcBorders>
            <w:noWrap w:val="0"/>
            <w:vAlign w:val="center"/>
          </w:tcPr>
          <w:p w14:paraId="2486AC22">
            <w:pPr>
              <w:widowControl/>
              <w:jc w:val="center"/>
              <w:rPr>
                <w:rFonts w:ascii="宋体" w:hAnsi="宋体" w:eastAsia="宋体" w:cs="宋体"/>
                <w:kern w:val="0"/>
                <w:sz w:val="16"/>
                <w:szCs w:val="16"/>
              </w:rPr>
            </w:pPr>
            <w:r>
              <w:rPr>
                <w:rFonts w:hint="eastAsia" w:ascii="宋体" w:hAnsi="宋体" w:eastAsia="宋体" w:cs="宋体"/>
                <w:kern w:val="0"/>
                <w:sz w:val="16"/>
                <w:szCs w:val="16"/>
              </w:rPr>
              <w:t>输液卡</w:t>
            </w:r>
          </w:p>
        </w:tc>
        <w:tc>
          <w:tcPr>
            <w:tcW w:w="567" w:type="dxa"/>
            <w:tcBorders>
              <w:top w:val="nil"/>
              <w:left w:val="nil"/>
              <w:bottom w:val="single" w:color="000000" w:sz="4" w:space="0"/>
              <w:right w:val="single" w:color="000000" w:sz="4" w:space="0"/>
            </w:tcBorders>
            <w:noWrap w:val="0"/>
            <w:vAlign w:val="center"/>
          </w:tcPr>
          <w:p w14:paraId="1ED1BE8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D29F04E">
            <w:pPr>
              <w:widowControl/>
              <w:jc w:val="left"/>
              <w:rPr>
                <w:rFonts w:ascii="宋体" w:hAnsi="宋体" w:eastAsia="宋体" w:cs="宋体"/>
                <w:kern w:val="0"/>
                <w:sz w:val="16"/>
                <w:szCs w:val="16"/>
              </w:rPr>
            </w:pPr>
            <w:r>
              <w:rPr>
                <w:rFonts w:hint="eastAsia" w:ascii="宋体" w:hAnsi="宋体" w:eastAsia="宋体" w:cs="宋体"/>
                <w:kern w:val="0"/>
                <w:sz w:val="16"/>
                <w:szCs w:val="16"/>
              </w:rPr>
              <w:t>尺寸：21*10cm(竖版）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05E4C40A">
            <w:pPr>
              <w:widowControl/>
              <w:jc w:val="center"/>
              <w:rPr>
                <w:rFonts w:ascii="宋体" w:hAnsi="宋体" w:eastAsia="宋体" w:cs="宋体"/>
                <w:color w:val="000000"/>
                <w:kern w:val="0"/>
                <w:sz w:val="20"/>
                <w:szCs w:val="20"/>
              </w:rPr>
            </w:pPr>
          </w:p>
        </w:tc>
      </w:tr>
      <w:tr w14:paraId="502ACA5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0149400">
            <w:pPr>
              <w:widowControl/>
              <w:jc w:val="center"/>
              <w:rPr>
                <w:rFonts w:ascii="宋体" w:hAnsi="宋体" w:eastAsia="宋体" w:cs="宋体"/>
                <w:kern w:val="0"/>
                <w:sz w:val="16"/>
                <w:szCs w:val="16"/>
              </w:rPr>
            </w:pPr>
            <w:r>
              <w:rPr>
                <w:rFonts w:hint="eastAsia" w:ascii="宋体" w:hAnsi="宋体" w:eastAsia="宋体" w:cs="宋体"/>
                <w:kern w:val="0"/>
                <w:sz w:val="16"/>
                <w:szCs w:val="16"/>
              </w:rPr>
              <w:t>23</w:t>
            </w:r>
          </w:p>
        </w:tc>
        <w:tc>
          <w:tcPr>
            <w:tcW w:w="2354" w:type="dxa"/>
            <w:tcBorders>
              <w:top w:val="nil"/>
              <w:left w:val="nil"/>
              <w:bottom w:val="single" w:color="000000" w:sz="4" w:space="0"/>
              <w:right w:val="single" w:color="000000" w:sz="4" w:space="0"/>
            </w:tcBorders>
            <w:noWrap w:val="0"/>
            <w:vAlign w:val="center"/>
          </w:tcPr>
          <w:p w14:paraId="5D826AFE">
            <w:pPr>
              <w:widowControl/>
              <w:jc w:val="center"/>
              <w:rPr>
                <w:rFonts w:ascii="宋体" w:hAnsi="宋体" w:eastAsia="宋体" w:cs="宋体"/>
                <w:kern w:val="0"/>
                <w:sz w:val="16"/>
                <w:szCs w:val="16"/>
              </w:rPr>
            </w:pPr>
            <w:r>
              <w:rPr>
                <w:rFonts w:hint="eastAsia" w:ascii="宋体" w:hAnsi="宋体" w:eastAsia="宋体" w:cs="宋体"/>
                <w:kern w:val="0"/>
                <w:sz w:val="16"/>
                <w:szCs w:val="16"/>
              </w:rPr>
              <w:t>翻身卡</w:t>
            </w:r>
          </w:p>
        </w:tc>
        <w:tc>
          <w:tcPr>
            <w:tcW w:w="567" w:type="dxa"/>
            <w:tcBorders>
              <w:top w:val="nil"/>
              <w:left w:val="nil"/>
              <w:bottom w:val="single" w:color="000000" w:sz="4" w:space="0"/>
              <w:right w:val="single" w:color="000000" w:sz="4" w:space="0"/>
            </w:tcBorders>
            <w:noWrap w:val="0"/>
            <w:vAlign w:val="center"/>
          </w:tcPr>
          <w:p w14:paraId="4B49DD4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52FE607">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218B2F12">
            <w:pPr>
              <w:widowControl/>
              <w:jc w:val="center"/>
              <w:rPr>
                <w:rFonts w:ascii="宋体" w:hAnsi="宋体" w:eastAsia="宋体" w:cs="宋体"/>
                <w:color w:val="000000"/>
                <w:kern w:val="0"/>
                <w:sz w:val="20"/>
                <w:szCs w:val="20"/>
              </w:rPr>
            </w:pPr>
          </w:p>
        </w:tc>
      </w:tr>
      <w:tr w14:paraId="0B8997D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214B636">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354" w:type="dxa"/>
            <w:tcBorders>
              <w:top w:val="nil"/>
              <w:left w:val="nil"/>
              <w:bottom w:val="single" w:color="000000" w:sz="4" w:space="0"/>
              <w:right w:val="single" w:color="000000" w:sz="4" w:space="0"/>
            </w:tcBorders>
            <w:noWrap w:val="0"/>
            <w:vAlign w:val="center"/>
          </w:tcPr>
          <w:p w14:paraId="3586DEB6">
            <w:pPr>
              <w:widowControl/>
              <w:jc w:val="center"/>
              <w:rPr>
                <w:rFonts w:ascii="宋体" w:hAnsi="宋体" w:eastAsia="宋体" w:cs="宋体"/>
                <w:kern w:val="0"/>
                <w:sz w:val="16"/>
                <w:szCs w:val="16"/>
              </w:rPr>
            </w:pPr>
            <w:r>
              <w:rPr>
                <w:rFonts w:hint="eastAsia" w:ascii="宋体" w:hAnsi="宋体" w:eastAsia="宋体" w:cs="宋体"/>
                <w:kern w:val="0"/>
                <w:sz w:val="16"/>
                <w:szCs w:val="16"/>
              </w:rPr>
              <w:t>业务学习记录</w:t>
            </w:r>
          </w:p>
        </w:tc>
        <w:tc>
          <w:tcPr>
            <w:tcW w:w="567" w:type="dxa"/>
            <w:tcBorders>
              <w:top w:val="nil"/>
              <w:left w:val="nil"/>
              <w:bottom w:val="single" w:color="000000" w:sz="4" w:space="0"/>
              <w:right w:val="single" w:color="000000" w:sz="4" w:space="0"/>
            </w:tcBorders>
            <w:noWrap w:val="0"/>
            <w:vAlign w:val="center"/>
          </w:tcPr>
          <w:p w14:paraId="71422DA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248E704">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3DC7C80A">
            <w:pPr>
              <w:widowControl/>
              <w:jc w:val="center"/>
              <w:rPr>
                <w:rFonts w:ascii="宋体" w:hAnsi="宋体" w:eastAsia="宋体" w:cs="宋体"/>
                <w:color w:val="000000"/>
                <w:kern w:val="0"/>
                <w:sz w:val="20"/>
                <w:szCs w:val="20"/>
              </w:rPr>
            </w:pPr>
          </w:p>
        </w:tc>
      </w:tr>
      <w:tr w14:paraId="271755F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A820196">
            <w:pPr>
              <w:widowControl/>
              <w:jc w:val="center"/>
              <w:rPr>
                <w:rFonts w:ascii="宋体" w:hAnsi="宋体" w:eastAsia="宋体" w:cs="宋体"/>
                <w:kern w:val="0"/>
                <w:sz w:val="16"/>
                <w:szCs w:val="16"/>
              </w:rPr>
            </w:pPr>
            <w:r>
              <w:rPr>
                <w:rFonts w:hint="eastAsia" w:ascii="宋体" w:hAnsi="宋体" w:eastAsia="宋体" w:cs="宋体"/>
                <w:kern w:val="0"/>
                <w:sz w:val="16"/>
                <w:szCs w:val="16"/>
              </w:rPr>
              <w:t>25</w:t>
            </w:r>
          </w:p>
        </w:tc>
        <w:tc>
          <w:tcPr>
            <w:tcW w:w="2354" w:type="dxa"/>
            <w:tcBorders>
              <w:top w:val="nil"/>
              <w:left w:val="nil"/>
              <w:bottom w:val="single" w:color="000000" w:sz="4" w:space="0"/>
              <w:right w:val="single" w:color="000000" w:sz="4" w:space="0"/>
            </w:tcBorders>
            <w:noWrap w:val="0"/>
            <w:vAlign w:val="center"/>
          </w:tcPr>
          <w:p w14:paraId="3FD6E12B">
            <w:pPr>
              <w:widowControl/>
              <w:jc w:val="center"/>
              <w:rPr>
                <w:rFonts w:ascii="宋体" w:hAnsi="宋体" w:eastAsia="宋体" w:cs="宋体"/>
                <w:kern w:val="0"/>
                <w:sz w:val="16"/>
                <w:szCs w:val="16"/>
              </w:rPr>
            </w:pPr>
            <w:r>
              <w:rPr>
                <w:rFonts w:hint="eastAsia" w:ascii="宋体" w:hAnsi="宋体" w:eastAsia="宋体" w:cs="宋体"/>
                <w:kern w:val="0"/>
                <w:sz w:val="16"/>
                <w:szCs w:val="16"/>
              </w:rPr>
              <w:t>急诊抢救单</w:t>
            </w:r>
          </w:p>
        </w:tc>
        <w:tc>
          <w:tcPr>
            <w:tcW w:w="567" w:type="dxa"/>
            <w:tcBorders>
              <w:top w:val="nil"/>
              <w:left w:val="nil"/>
              <w:bottom w:val="single" w:color="000000" w:sz="4" w:space="0"/>
              <w:right w:val="single" w:color="000000" w:sz="4" w:space="0"/>
            </w:tcBorders>
            <w:noWrap w:val="0"/>
            <w:vAlign w:val="center"/>
          </w:tcPr>
          <w:p w14:paraId="1DB0325C">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4CB3707">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6FD6D617">
            <w:pPr>
              <w:widowControl/>
              <w:jc w:val="center"/>
              <w:rPr>
                <w:rFonts w:ascii="宋体" w:hAnsi="宋体" w:eastAsia="宋体" w:cs="宋体"/>
                <w:color w:val="000000"/>
                <w:kern w:val="0"/>
                <w:sz w:val="20"/>
                <w:szCs w:val="20"/>
              </w:rPr>
            </w:pPr>
          </w:p>
        </w:tc>
      </w:tr>
      <w:tr w14:paraId="14AC9D1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144919">
            <w:pPr>
              <w:widowControl/>
              <w:jc w:val="center"/>
              <w:rPr>
                <w:rFonts w:ascii="宋体" w:hAnsi="宋体" w:eastAsia="宋体" w:cs="宋体"/>
                <w:kern w:val="0"/>
                <w:sz w:val="16"/>
                <w:szCs w:val="16"/>
              </w:rPr>
            </w:pPr>
            <w:r>
              <w:rPr>
                <w:rFonts w:hint="eastAsia" w:ascii="宋体" w:hAnsi="宋体" w:eastAsia="宋体" w:cs="宋体"/>
                <w:kern w:val="0"/>
                <w:sz w:val="16"/>
                <w:szCs w:val="16"/>
              </w:rPr>
              <w:t>26</w:t>
            </w:r>
          </w:p>
        </w:tc>
        <w:tc>
          <w:tcPr>
            <w:tcW w:w="2354" w:type="dxa"/>
            <w:tcBorders>
              <w:top w:val="nil"/>
              <w:left w:val="nil"/>
              <w:bottom w:val="single" w:color="000000" w:sz="4" w:space="0"/>
              <w:right w:val="single" w:color="000000" w:sz="4" w:space="0"/>
            </w:tcBorders>
            <w:noWrap w:val="0"/>
            <w:vAlign w:val="center"/>
          </w:tcPr>
          <w:p w14:paraId="75EB5F1B">
            <w:pPr>
              <w:widowControl/>
              <w:jc w:val="center"/>
              <w:rPr>
                <w:rFonts w:ascii="宋体" w:hAnsi="宋体" w:eastAsia="宋体" w:cs="宋体"/>
                <w:kern w:val="0"/>
                <w:sz w:val="16"/>
                <w:szCs w:val="16"/>
              </w:rPr>
            </w:pPr>
            <w:r>
              <w:rPr>
                <w:rFonts w:hint="eastAsia" w:ascii="宋体" w:hAnsi="宋体" w:eastAsia="宋体" w:cs="宋体"/>
                <w:kern w:val="0"/>
                <w:sz w:val="16"/>
                <w:szCs w:val="16"/>
              </w:rPr>
              <w:t>手术护理记录单</w:t>
            </w:r>
          </w:p>
        </w:tc>
        <w:tc>
          <w:tcPr>
            <w:tcW w:w="567" w:type="dxa"/>
            <w:tcBorders>
              <w:top w:val="nil"/>
              <w:left w:val="nil"/>
              <w:bottom w:val="single" w:color="000000" w:sz="4" w:space="0"/>
              <w:right w:val="single" w:color="000000" w:sz="4" w:space="0"/>
            </w:tcBorders>
            <w:noWrap w:val="0"/>
            <w:vAlign w:val="center"/>
          </w:tcPr>
          <w:p w14:paraId="2C50F64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884BF7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52875534">
            <w:pPr>
              <w:widowControl/>
              <w:jc w:val="center"/>
              <w:rPr>
                <w:rFonts w:ascii="宋体" w:hAnsi="宋体" w:eastAsia="宋体" w:cs="宋体"/>
                <w:color w:val="000000"/>
                <w:kern w:val="0"/>
                <w:sz w:val="20"/>
                <w:szCs w:val="20"/>
              </w:rPr>
            </w:pPr>
          </w:p>
        </w:tc>
      </w:tr>
      <w:tr w14:paraId="2C6A3E4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7019F4B">
            <w:pPr>
              <w:widowControl/>
              <w:jc w:val="center"/>
              <w:rPr>
                <w:rFonts w:ascii="宋体" w:hAnsi="宋体" w:eastAsia="宋体" w:cs="宋体"/>
                <w:kern w:val="0"/>
                <w:sz w:val="16"/>
                <w:szCs w:val="16"/>
              </w:rPr>
            </w:pPr>
            <w:r>
              <w:rPr>
                <w:rFonts w:hint="eastAsia" w:ascii="宋体" w:hAnsi="宋体" w:eastAsia="宋体" w:cs="宋体"/>
                <w:kern w:val="0"/>
                <w:sz w:val="16"/>
                <w:szCs w:val="16"/>
              </w:rPr>
              <w:t>27</w:t>
            </w:r>
          </w:p>
        </w:tc>
        <w:tc>
          <w:tcPr>
            <w:tcW w:w="2354" w:type="dxa"/>
            <w:tcBorders>
              <w:top w:val="nil"/>
              <w:left w:val="nil"/>
              <w:bottom w:val="single" w:color="000000" w:sz="4" w:space="0"/>
              <w:right w:val="single" w:color="000000" w:sz="4" w:space="0"/>
            </w:tcBorders>
            <w:noWrap w:val="0"/>
            <w:vAlign w:val="center"/>
          </w:tcPr>
          <w:p w14:paraId="3541F0BF">
            <w:pPr>
              <w:widowControl/>
              <w:jc w:val="center"/>
              <w:rPr>
                <w:rFonts w:ascii="宋体" w:hAnsi="宋体" w:eastAsia="宋体" w:cs="宋体"/>
                <w:kern w:val="0"/>
                <w:sz w:val="16"/>
                <w:szCs w:val="16"/>
              </w:rPr>
            </w:pPr>
            <w:r>
              <w:rPr>
                <w:rFonts w:hint="eastAsia" w:ascii="宋体" w:hAnsi="宋体" w:eastAsia="宋体" w:cs="宋体"/>
                <w:kern w:val="0"/>
                <w:sz w:val="16"/>
                <w:szCs w:val="16"/>
              </w:rPr>
              <w:t>广州市通用病历</w:t>
            </w:r>
          </w:p>
        </w:tc>
        <w:tc>
          <w:tcPr>
            <w:tcW w:w="567" w:type="dxa"/>
            <w:tcBorders>
              <w:top w:val="nil"/>
              <w:left w:val="nil"/>
              <w:bottom w:val="single" w:color="000000" w:sz="4" w:space="0"/>
              <w:right w:val="single" w:color="000000" w:sz="4" w:space="0"/>
            </w:tcBorders>
            <w:noWrap w:val="0"/>
            <w:vAlign w:val="center"/>
          </w:tcPr>
          <w:p w14:paraId="29E05E7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C8BFC86">
            <w:pPr>
              <w:widowControl/>
              <w:jc w:val="left"/>
              <w:rPr>
                <w:rFonts w:ascii="宋体" w:hAnsi="宋体" w:eastAsia="宋体" w:cs="宋体"/>
                <w:kern w:val="0"/>
                <w:sz w:val="16"/>
                <w:szCs w:val="16"/>
              </w:rPr>
            </w:pPr>
            <w:r>
              <w:rPr>
                <w:rFonts w:hint="eastAsia" w:ascii="宋体" w:hAnsi="宋体" w:eastAsia="宋体" w:cs="宋体"/>
                <w:kern w:val="0"/>
                <w:sz w:val="16"/>
                <w:szCs w:val="16"/>
              </w:rPr>
              <w:t>尺寸：A3</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封面：250铜版纸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纸张：内文80克双胶纸，骑马钉</w:t>
            </w:r>
          </w:p>
        </w:tc>
        <w:tc>
          <w:tcPr>
            <w:tcW w:w="992" w:type="dxa"/>
            <w:tcBorders>
              <w:top w:val="nil"/>
              <w:left w:val="nil"/>
              <w:bottom w:val="single" w:color="auto" w:sz="4" w:space="0"/>
              <w:right w:val="single" w:color="auto" w:sz="4" w:space="0"/>
            </w:tcBorders>
            <w:noWrap w:val="0"/>
            <w:vAlign w:val="center"/>
          </w:tcPr>
          <w:p w14:paraId="0F18CC64">
            <w:pPr>
              <w:widowControl/>
              <w:jc w:val="center"/>
              <w:rPr>
                <w:rFonts w:ascii="宋体" w:hAnsi="宋体" w:eastAsia="宋体" w:cs="宋体"/>
                <w:color w:val="000000"/>
                <w:kern w:val="0"/>
                <w:sz w:val="20"/>
                <w:szCs w:val="20"/>
              </w:rPr>
            </w:pPr>
          </w:p>
        </w:tc>
      </w:tr>
      <w:tr w14:paraId="0335400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7B7F6A6">
            <w:pPr>
              <w:widowControl/>
              <w:jc w:val="center"/>
              <w:rPr>
                <w:rFonts w:ascii="宋体" w:hAnsi="宋体" w:eastAsia="宋体" w:cs="宋体"/>
                <w:kern w:val="0"/>
                <w:sz w:val="16"/>
                <w:szCs w:val="16"/>
              </w:rPr>
            </w:pPr>
            <w:r>
              <w:rPr>
                <w:rFonts w:hint="eastAsia" w:ascii="宋体" w:hAnsi="宋体" w:eastAsia="宋体" w:cs="宋体"/>
                <w:kern w:val="0"/>
                <w:sz w:val="16"/>
                <w:szCs w:val="16"/>
              </w:rPr>
              <w:t>28</w:t>
            </w:r>
          </w:p>
        </w:tc>
        <w:tc>
          <w:tcPr>
            <w:tcW w:w="2354" w:type="dxa"/>
            <w:tcBorders>
              <w:top w:val="nil"/>
              <w:left w:val="nil"/>
              <w:bottom w:val="single" w:color="000000" w:sz="4" w:space="0"/>
              <w:right w:val="single" w:color="000000" w:sz="4" w:space="0"/>
            </w:tcBorders>
            <w:noWrap w:val="0"/>
            <w:vAlign w:val="center"/>
          </w:tcPr>
          <w:p w14:paraId="381F3951">
            <w:pPr>
              <w:widowControl/>
              <w:jc w:val="center"/>
              <w:rPr>
                <w:rFonts w:ascii="宋体" w:hAnsi="宋体" w:eastAsia="宋体" w:cs="宋体"/>
                <w:kern w:val="0"/>
                <w:sz w:val="16"/>
                <w:szCs w:val="16"/>
              </w:rPr>
            </w:pPr>
            <w:r>
              <w:rPr>
                <w:rFonts w:hint="eastAsia" w:ascii="宋体" w:hAnsi="宋体" w:eastAsia="宋体" w:cs="宋体"/>
                <w:kern w:val="0"/>
                <w:sz w:val="16"/>
                <w:szCs w:val="16"/>
              </w:rPr>
              <w:t>门诊处方笺</w:t>
            </w:r>
          </w:p>
        </w:tc>
        <w:tc>
          <w:tcPr>
            <w:tcW w:w="567" w:type="dxa"/>
            <w:tcBorders>
              <w:top w:val="nil"/>
              <w:left w:val="nil"/>
              <w:bottom w:val="single" w:color="000000" w:sz="4" w:space="0"/>
              <w:right w:val="single" w:color="000000" w:sz="4" w:space="0"/>
            </w:tcBorders>
            <w:noWrap w:val="0"/>
            <w:vAlign w:val="center"/>
          </w:tcPr>
          <w:p w14:paraId="4376C28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496CF59">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57A53919">
            <w:pPr>
              <w:widowControl/>
              <w:jc w:val="center"/>
              <w:rPr>
                <w:rFonts w:ascii="宋体" w:hAnsi="宋体" w:eastAsia="宋体" w:cs="宋体"/>
                <w:color w:val="000000"/>
                <w:kern w:val="0"/>
                <w:sz w:val="20"/>
                <w:szCs w:val="20"/>
              </w:rPr>
            </w:pPr>
          </w:p>
        </w:tc>
      </w:tr>
      <w:tr w14:paraId="1F8874D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DFF850C">
            <w:pPr>
              <w:widowControl/>
              <w:jc w:val="center"/>
              <w:rPr>
                <w:rFonts w:ascii="宋体" w:hAnsi="宋体" w:eastAsia="宋体" w:cs="宋体"/>
                <w:kern w:val="0"/>
                <w:sz w:val="16"/>
                <w:szCs w:val="16"/>
              </w:rPr>
            </w:pPr>
            <w:r>
              <w:rPr>
                <w:rFonts w:hint="eastAsia" w:ascii="宋体" w:hAnsi="宋体" w:eastAsia="宋体" w:cs="宋体"/>
                <w:kern w:val="0"/>
                <w:sz w:val="16"/>
                <w:szCs w:val="16"/>
              </w:rPr>
              <w:t>29</w:t>
            </w:r>
          </w:p>
        </w:tc>
        <w:tc>
          <w:tcPr>
            <w:tcW w:w="2354" w:type="dxa"/>
            <w:tcBorders>
              <w:top w:val="nil"/>
              <w:left w:val="nil"/>
              <w:bottom w:val="single" w:color="000000" w:sz="4" w:space="0"/>
              <w:right w:val="single" w:color="000000" w:sz="4" w:space="0"/>
            </w:tcBorders>
            <w:noWrap w:val="0"/>
            <w:vAlign w:val="center"/>
          </w:tcPr>
          <w:p w14:paraId="1ECD0491">
            <w:pPr>
              <w:widowControl/>
              <w:jc w:val="center"/>
              <w:rPr>
                <w:rFonts w:ascii="宋体" w:hAnsi="宋体" w:eastAsia="宋体" w:cs="宋体"/>
                <w:kern w:val="0"/>
                <w:sz w:val="16"/>
                <w:szCs w:val="16"/>
              </w:rPr>
            </w:pPr>
            <w:r>
              <w:rPr>
                <w:rFonts w:hint="eastAsia" w:ascii="宋体" w:hAnsi="宋体" w:eastAsia="宋体" w:cs="宋体"/>
                <w:kern w:val="0"/>
                <w:sz w:val="16"/>
                <w:szCs w:val="16"/>
              </w:rPr>
              <w:t>妇科门诊手术记录</w:t>
            </w:r>
          </w:p>
        </w:tc>
        <w:tc>
          <w:tcPr>
            <w:tcW w:w="567" w:type="dxa"/>
            <w:tcBorders>
              <w:top w:val="nil"/>
              <w:left w:val="nil"/>
              <w:bottom w:val="single" w:color="000000" w:sz="4" w:space="0"/>
              <w:right w:val="single" w:color="000000" w:sz="4" w:space="0"/>
            </w:tcBorders>
            <w:noWrap w:val="0"/>
            <w:vAlign w:val="center"/>
          </w:tcPr>
          <w:p w14:paraId="5451D40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0868BB1">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28ADC78C">
            <w:pPr>
              <w:widowControl/>
              <w:jc w:val="center"/>
              <w:rPr>
                <w:rFonts w:ascii="宋体" w:hAnsi="宋体" w:eastAsia="宋体" w:cs="宋体"/>
                <w:color w:val="000000"/>
                <w:kern w:val="0"/>
                <w:sz w:val="20"/>
                <w:szCs w:val="20"/>
              </w:rPr>
            </w:pPr>
          </w:p>
        </w:tc>
      </w:tr>
      <w:tr w14:paraId="6FAEC28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C801188">
            <w:pPr>
              <w:widowControl/>
              <w:jc w:val="center"/>
              <w:rPr>
                <w:rFonts w:ascii="宋体" w:hAnsi="宋体" w:eastAsia="宋体" w:cs="宋体"/>
                <w:kern w:val="0"/>
                <w:sz w:val="16"/>
                <w:szCs w:val="16"/>
              </w:rPr>
            </w:pPr>
            <w:r>
              <w:rPr>
                <w:rFonts w:hint="eastAsia" w:ascii="宋体" w:hAnsi="宋体" w:eastAsia="宋体" w:cs="宋体"/>
                <w:kern w:val="0"/>
                <w:sz w:val="16"/>
                <w:szCs w:val="16"/>
              </w:rPr>
              <w:t>30</w:t>
            </w:r>
          </w:p>
        </w:tc>
        <w:tc>
          <w:tcPr>
            <w:tcW w:w="2354" w:type="dxa"/>
            <w:tcBorders>
              <w:top w:val="nil"/>
              <w:left w:val="nil"/>
              <w:bottom w:val="single" w:color="000000" w:sz="4" w:space="0"/>
              <w:right w:val="single" w:color="000000" w:sz="4" w:space="0"/>
            </w:tcBorders>
            <w:noWrap w:val="0"/>
            <w:vAlign w:val="center"/>
          </w:tcPr>
          <w:p w14:paraId="4F200983">
            <w:pPr>
              <w:widowControl/>
              <w:jc w:val="center"/>
              <w:rPr>
                <w:rFonts w:ascii="宋体" w:hAnsi="宋体" w:eastAsia="宋体" w:cs="宋体"/>
                <w:kern w:val="0"/>
                <w:sz w:val="16"/>
                <w:szCs w:val="16"/>
              </w:rPr>
            </w:pPr>
            <w:r>
              <w:rPr>
                <w:rFonts w:hint="eastAsia" w:ascii="宋体" w:hAnsi="宋体" w:eastAsia="宋体" w:cs="宋体"/>
                <w:kern w:val="0"/>
                <w:sz w:val="16"/>
                <w:szCs w:val="16"/>
              </w:rPr>
              <w:t>医保公医自费知情同意书</w:t>
            </w:r>
          </w:p>
        </w:tc>
        <w:tc>
          <w:tcPr>
            <w:tcW w:w="567" w:type="dxa"/>
            <w:tcBorders>
              <w:top w:val="nil"/>
              <w:left w:val="nil"/>
              <w:bottom w:val="single" w:color="000000" w:sz="4" w:space="0"/>
              <w:right w:val="single" w:color="000000" w:sz="4" w:space="0"/>
            </w:tcBorders>
            <w:noWrap w:val="0"/>
            <w:vAlign w:val="center"/>
          </w:tcPr>
          <w:p w14:paraId="0C9431D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DAF0A9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02ECB33C">
            <w:pPr>
              <w:widowControl/>
              <w:jc w:val="center"/>
              <w:rPr>
                <w:rFonts w:ascii="宋体" w:hAnsi="宋体" w:eastAsia="宋体" w:cs="宋体"/>
                <w:color w:val="000000"/>
                <w:kern w:val="0"/>
                <w:sz w:val="20"/>
                <w:szCs w:val="20"/>
              </w:rPr>
            </w:pPr>
          </w:p>
        </w:tc>
      </w:tr>
      <w:tr w14:paraId="3ABF6AD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31CB53E">
            <w:pPr>
              <w:widowControl/>
              <w:jc w:val="center"/>
              <w:rPr>
                <w:rFonts w:ascii="宋体" w:hAnsi="宋体" w:eastAsia="宋体" w:cs="宋体"/>
                <w:kern w:val="0"/>
                <w:sz w:val="16"/>
                <w:szCs w:val="16"/>
              </w:rPr>
            </w:pPr>
            <w:r>
              <w:rPr>
                <w:rFonts w:hint="eastAsia" w:ascii="宋体" w:hAnsi="宋体" w:eastAsia="宋体" w:cs="宋体"/>
                <w:kern w:val="0"/>
                <w:sz w:val="16"/>
                <w:szCs w:val="16"/>
              </w:rPr>
              <w:t>31</w:t>
            </w:r>
          </w:p>
        </w:tc>
        <w:tc>
          <w:tcPr>
            <w:tcW w:w="2354" w:type="dxa"/>
            <w:tcBorders>
              <w:top w:val="nil"/>
              <w:left w:val="nil"/>
              <w:bottom w:val="single" w:color="000000" w:sz="4" w:space="0"/>
              <w:right w:val="single" w:color="000000" w:sz="4" w:space="0"/>
            </w:tcBorders>
            <w:noWrap w:val="0"/>
            <w:vAlign w:val="center"/>
          </w:tcPr>
          <w:p w14:paraId="7B803B40">
            <w:pPr>
              <w:widowControl/>
              <w:jc w:val="center"/>
              <w:rPr>
                <w:rFonts w:ascii="宋体" w:hAnsi="宋体" w:eastAsia="宋体" w:cs="宋体"/>
                <w:kern w:val="0"/>
                <w:sz w:val="16"/>
                <w:szCs w:val="16"/>
              </w:rPr>
            </w:pPr>
            <w:r>
              <w:rPr>
                <w:rFonts w:hint="eastAsia" w:ascii="宋体" w:hAnsi="宋体" w:eastAsia="宋体" w:cs="宋体"/>
                <w:kern w:val="0"/>
                <w:sz w:val="16"/>
                <w:szCs w:val="16"/>
              </w:rPr>
              <w:t>护士长工作手册</w:t>
            </w:r>
          </w:p>
        </w:tc>
        <w:tc>
          <w:tcPr>
            <w:tcW w:w="567" w:type="dxa"/>
            <w:tcBorders>
              <w:top w:val="nil"/>
              <w:left w:val="nil"/>
              <w:bottom w:val="single" w:color="000000" w:sz="4" w:space="0"/>
              <w:right w:val="single" w:color="000000" w:sz="4" w:space="0"/>
            </w:tcBorders>
            <w:noWrap w:val="0"/>
            <w:vAlign w:val="center"/>
          </w:tcPr>
          <w:p w14:paraId="21DCDEC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7E5BB63">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w:t>
            </w:r>
          </w:p>
        </w:tc>
        <w:tc>
          <w:tcPr>
            <w:tcW w:w="992" w:type="dxa"/>
            <w:tcBorders>
              <w:top w:val="nil"/>
              <w:left w:val="nil"/>
              <w:bottom w:val="single" w:color="auto" w:sz="4" w:space="0"/>
              <w:right w:val="single" w:color="auto" w:sz="4" w:space="0"/>
            </w:tcBorders>
            <w:noWrap w:val="0"/>
            <w:vAlign w:val="center"/>
          </w:tcPr>
          <w:p w14:paraId="61BDAA72">
            <w:pPr>
              <w:widowControl/>
              <w:jc w:val="center"/>
              <w:rPr>
                <w:rFonts w:ascii="宋体" w:hAnsi="宋体" w:eastAsia="宋体" w:cs="宋体"/>
                <w:color w:val="000000"/>
                <w:kern w:val="0"/>
                <w:sz w:val="20"/>
                <w:szCs w:val="20"/>
              </w:rPr>
            </w:pPr>
          </w:p>
        </w:tc>
      </w:tr>
      <w:tr w14:paraId="60FE050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74DC648">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354" w:type="dxa"/>
            <w:tcBorders>
              <w:top w:val="nil"/>
              <w:left w:val="nil"/>
              <w:bottom w:val="single" w:color="000000" w:sz="4" w:space="0"/>
              <w:right w:val="single" w:color="000000" w:sz="4" w:space="0"/>
            </w:tcBorders>
            <w:noWrap w:val="0"/>
            <w:vAlign w:val="center"/>
          </w:tcPr>
          <w:p w14:paraId="4815AF7E">
            <w:pPr>
              <w:widowControl/>
              <w:jc w:val="center"/>
              <w:rPr>
                <w:rFonts w:ascii="宋体" w:hAnsi="宋体" w:eastAsia="宋体" w:cs="宋体"/>
                <w:kern w:val="0"/>
                <w:sz w:val="16"/>
                <w:szCs w:val="16"/>
              </w:rPr>
            </w:pPr>
            <w:r>
              <w:rPr>
                <w:rFonts w:hint="eastAsia" w:ascii="宋体" w:hAnsi="宋体" w:eastAsia="宋体" w:cs="宋体"/>
                <w:kern w:val="0"/>
                <w:sz w:val="16"/>
                <w:szCs w:val="16"/>
              </w:rPr>
              <w:t>管理押金</w:t>
            </w:r>
          </w:p>
        </w:tc>
        <w:tc>
          <w:tcPr>
            <w:tcW w:w="567" w:type="dxa"/>
            <w:tcBorders>
              <w:top w:val="nil"/>
              <w:left w:val="nil"/>
              <w:bottom w:val="single" w:color="000000" w:sz="4" w:space="0"/>
              <w:right w:val="single" w:color="000000" w:sz="4" w:space="0"/>
            </w:tcBorders>
            <w:noWrap w:val="0"/>
            <w:vAlign w:val="center"/>
          </w:tcPr>
          <w:p w14:paraId="7EE0DAE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3853FF81">
            <w:pPr>
              <w:widowControl/>
              <w:jc w:val="left"/>
              <w:rPr>
                <w:rFonts w:ascii="宋体" w:hAnsi="宋体" w:eastAsia="宋体" w:cs="宋体"/>
                <w:kern w:val="0"/>
                <w:sz w:val="16"/>
                <w:szCs w:val="16"/>
              </w:rPr>
            </w:pPr>
            <w:r>
              <w:rPr>
                <w:rFonts w:hint="eastAsia" w:ascii="宋体" w:hAnsi="宋体" w:eastAsia="宋体" w:cs="宋体"/>
                <w:kern w:val="0"/>
                <w:sz w:val="16"/>
                <w:szCs w:val="16"/>
              </w:rPr>
              <w:t>尺寸：95*210mm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纸张：无碳纸一式二联，封底折硬纸</w:t>
            </w:r>
          </w:p>
        </w:tc>
        <w:tc>
          <w:tcPr>
            <w:tcW w:w="992" w:type="dxa"/>
            <w:tcBorders>
              <w:top w:val="nil"/>
              <w:left w:val="nil"/>
              <w:bottom w:val="single" w:color="auto" w:sz="4" w:space="0"/>
              <w:right w:val="single" w:color="auto" w:sz="4" w:space="0"/>
            </w:tcBorders>
            <w:noWrap w:val="0"/>
            <w:vAlign w:val="center"/>
          </w:tcPr>
          <w:p w14:paraId="6A9D72D9">
            <w:pPr>
              <w:widowControl/>
              <w:jc w:val="center"/>
              <w:rPr>
                <w:rFonts w:ascii="宋体" w:hAnsi="宋体" w:eastAsia="宋体" w:cs="宋体"/>
                <w:color w:val="000000"/>
                <w:kern w:val="0"/>
                <w:sz w:val="20"/>
                <w:szCs w:val="20"/>
              </w:rPr>
            </w:pPr>
          </w:p>
        </w:tc>
      </w:tr>
      <w:tr w14:paraId="64F3B6A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09BFF44">
            <w:pPr>
              <w:widowControl/>
              <w:jc w:val="center"/>
              <w:rPr>
                <w:rFonts w:ascii="宋体" w:hAnsi="宋体" w:eastAsia="宋体" w:cs="宋体"/>
                <w:kern w:val="0"/>
                <w:sz w:val="16"/>
                <w:szCs w:val="16"/>
              </w:rPr>
            </w:pPr>
            <w:r>
              <w:rPr>
                <w:rFonts w:hint="eastAsia" w:ascii="宋体" w:hAnsi="宋体" w:eastAsia="宋体" w:cs="宋体"/>
                <w:kern w:val="0"/>
                <w:sz w:val="16"/>
                <w:szCs w:val="16"/>
              </w:rPr>
              <w:t>33</w:t>
            </w:r>
          </w:p>
        </w:tc>
        <w:tc>
          <w:tcPr>
            <w:tcW w:w="2354" w:type="dxa"/>
            <w:tcBorders>
              <w:top w:val="nil"/>
              <w:left w:val="nil"/>
              <w:bottom w:val="single" w:color="000000" w:sz="4" w:space="0"/>
              <w:right w:val="single" w:color="000000" w:sz="4" w:space="0"/>
            </w:tcBorders>
            <w:noWrap w:val="0"/>
            <w:vAlign w:val="center"/>
          </w:tcPr>
          <w:p w14:paraId="6818CDC3">
            <w:pPr>
              <w:widowControl/>
              <w:jc w:val="center"/>
              <w:rPr>
                <w:rFonts w:ascii="宋体" w:hAnsi="宋体" w:eastAsia="宋体" w:cs="宋体"/>
                <w:kern w:val="0"/>
                <w:sz w:val="16"/>
                <w:szCs w:val="16"/>
              </w:rPr>
            </w:pPr>
            <w:r>
              <w:rPr>
                <w:rFonts w:hint="eastAsia" w:ascii="宋体" w:hAnsi="宋体" w:eastAsia="宋体" w:cs="宋体"/>
                <w:kern w:val="0"/>
                <w:sz w:val="16"/>
                <w:szCs w:val="16"/>
              </w:rPr>
              <w:t>麻醉收费单</w:t>
            </w:r>
          </w:p>
        </w:tc>
        <w:tc>
          <w:tcPr>
            <w:tcW w:w="567" w:type="dxa"/>
            <w:tcBorders>
              <w:top w:val="nil"/>
              <w:left w:val="nil"/>
              <w:bottom w:val="single" w:color="000000" w:sz="4" w:space="0"/>
              <w:right w:val="single" w:color="000000" w:sz="4" w:space="0"/>
            </w:tcBorders>
            <w:noWrap w:val="0"/>
            <w:vAlign w:val="center"/>
          </w:tcPr>
          <w:p w14:paraId="5F57623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F5A21AA">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尺寸：A4(竖版）（单面）</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08CC3DDB">
            <w:pPr>
              <w:widowControl/>
              <w:jc w:val="center"/>
              <w:rPr>
                <w:rFonts w:ascii="宋体" w:hAnsi="宋体" w:eastAsia="宋体" w:cs="宋体"/>
                <w:color w:val="000000"/>
                <w:kern w:val="0"/>
                <w:sz w:val="20"/>
                <w:szCs w:val="20"/>
              </w:rPr>
            </w:pPr>
          </w:p>
        </w:tc>
      </w:tr>
      <w:tr w14:paraId="3B841F0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31C23B5">
            <w:pPr>
              <w:widowControl/>
              <w:jc w:val="center"/>
              <w:rPr>
                <w:rFonts w:ascii="宋体" w:hAnsi="宋体" w:eastAsia="宋体" w:cs="宋体"/>
                <w:kern w:val="0"/>
                <w:sz w:val="16"/>
                <w:szCs w:val="16"/>
              </w:rPr>
            </w:pPr>
            <w:r>
              <w:rPr>
                <w:rFonts w:hint="eastAsia" w:ascii="宋体" w:hAnsi="宋体" w:eastAsia="宋体" w:cs="宋体"/>
                <w:kern w:val="0"/>
                <w:sz w:val="16"/>
                <w:szCs w:val="16"/>
              </w:rPr>
              <w:t>34</w:t>
            </w:r>
          </w:p>
        </w:tc>
        <w:tc>
          <w:tcPr>
            <w:tcW w:w="2354" w:type="dxa"/>
            <w:tcBorders>
              <w:top w:val="nil"/>
              <w:left w:val="nil"/>
              <w:bottom w:val="single" w:color="000000" w:sz="4" w:space="0"/>
              <w:right w:val="single" w:color="000000" w:sz="4" w:space="0"/>
            </w:tcBorders>
            <w:noWrap w:val="0"/>
            <w:vAlign w:val="center"/>
          </w:tcPr>
          <w:p w14:paraId="04618309">
            <w:pPr>
              <w:widowControl/>
              <w:jc w:val="center"/>
              <w:rPr>
                <w:rFonts w:ascii="宋体" w:hAnsi="宋体" w:eastAsia="宋体" w:cs="宋体"/>
                <w:kern w:val="0"/>
                <w:sz w:val="16"/>
                <w:szCs w:val="16"/>
              </w:rPr>
            </w:pPr>
            <w:r>
              <w:rPr>
                <w:rFonts w:hint="eastAsia" w:ascii="宋体" w:hAnsi="宋体" w:eastAsia="宋体" w:cs="宋体"/>
                <w:kern w:val="0"/>
                <w:sz w:val="16"/>
                <w:szCs w:val="16"/>
              </w:rPr>
              <w:t>送消汇总表</w:t>
            </w:r>
          </w:p>
        </w:tc>
        <w:tc>
          <w:tcPr>
            <w:tcW w:w="567" w:type="dxa"/>
            <w:tcBorders>
              <w:top w:val="nil"/>
              <w:left w:val="nil"/>
              <w:bottom w:val="single" w:color="000000" w:sz="4" w:space="0"/>
              <w:right w:val="single" w:color="000000" w:sz="4" w:space="0"/>
            </w:tcBorders>
            <w:noWrap w:val="0"/>
            <w:vAlign w:val="center"/>
          </w:tcPr>
          <w:p w14:paraId="4B9FD2B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FA4245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B255C63">
            <w:pPr>
              <w:widowControl/>
              <w:jc w:val="center"/>
              <w:rPr>
                <w:rFonts w:ascii="宋体" w:hAnsi="宋体" w:eastAsia="宋体" w:cs="宋体"/>
                <w:color w:val="000000"/>
                <w:kern w:val="0"/>
                <w:sz w:val="20"/>
                <w:szCs w:val="20"/>
              </w:rPr>
            </w:pPr>
          </w:p>
        </w:tc>
      </w:tr>
      <w:tr w14:paraId="33AACCE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37F3367">
            <w:pPr>
              <w:widowControl/>
              <w:jc w:val="center"/>
              <w:rPr>
                <w:rFonts w:ascii="宋体" w:hAnsi="宋体" w:eastAsia="宋体" w:cs="宋体"/>
                <w:kern w:val="0"/>
                <w:sz w:val="16"/>
                <w:szCs w:val="16"/>
              </w:rPr>
            </w:pPr>
            <w:r>
              <w:rPr>
                <w:rFonts w:hint="eastAsia" w:ascii="宋体" w:hAnsi="宋体" w:eastAsia="宋体" w:cs="宋体"/>
                <w:kern w:val="0"/>
                <w:sz w:val="16"/>
                <w:szCs w:val="16"/>
              </w:rPr>
              <w:t>35</w:t>
            </w:r>
          </w:p>
        </w:tc>
        <w:tc>
          <w:tcPr>
            <w:tcW w:w="2354" w:type="dxa"/>
            <w:tcBorders>
              <w:top w:val="nil"/>
              <w:left w:val="nil"/>
              <w:bottom w:val="single" w:color="000000" w:sz="4" w:space="0"/>
              <w:right w:val="single" w:color="000000" w:sz="4" w:space="0"/>
            </w:tcBorders>
            <w:noWrap w:val="0"/>
            <w:vAlign w:val="center"/>
          </w:tcPr>
          <w:p w14:paraId="0AED84BC">
            <w:pPr>
              <w:widowControl/>
              <w:jc w:val="center"/>
              <w:rPr>
                <w:rFonts w:ascii="宋体" w:hAnsi="宋体" w:eastAsia="宋体" w:cs="宋体"/>
                <w:kern w:val="0"/>
                <w:sz w:val="16"/>
                <w:szCs w:val="16"/>
              </w:rPr>
            </w:pPr>
            <w:r>
              <w:rPr>
                <w:rFonts w:hint="eastAsia" w:ascii="宋体" w:hAnsi="宋体" w:eastAsia="宋体" w:cs="宋体"/>
                <w:kern w:val="0"/>
                <w:sz w:val="16"/>
                <w:szCs w:val="16"/>
              </w:rPr>
              <w:t>手术收费单</w:t>
            </w:r>
          </w:p>
        </w:tc>
        <w:tc>
          <w:tcPr>
            <w:tcW w:w="567" w:type="dxa"/>
            <w:tcBorders>
              <w:top w:val="nil"/>
              <w:left w:val="nil"/>
              <w:bottom w:val="single" w:color="000000" w:sz="4" w:space="0"/>
              <w:right w:val="single" w:color="000000" w:sz="4" w:space="0"/>
            </w:tcBorders>
            <w:noWrap w:val="0"/>
            <w:vAlign w:val="center"/>
          </w:tcPr>
          <w:p w14:paraId="1D43F54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8BAF6B1">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尺寸：A4(竖版）（双面）</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纸张：内文80克双胶纸，双面印刷，100页/本，易撕下</w:t>
            </w:r>
          </w:p>
        </w:tc>
        <w:tc>
          <w:tcPr>
            <w:tcW w:w="992" w:type="dxa"/>
            <w:tcBorders>
              <w:top w:val="nil"/>
              <w:left w:val="nil"/>
              <w:bottom w:val="single" w:color="auto" w:sz="4" w:space="0"/>
              <w:right w:val="single" w:color="auto" w:sz="4" w:space="0"/>
            </w:tcBorders>
            <w:noWrap w:val="0"/>
            <w:vAlign w:val="center"/>
          </w:tcPr>
          <w:p w14:paraId="1AE01435">
            <w:pPr>
              <w:widowControl/>
              <w:jc w:val="center"/>
              <w:rPr>
                <w:rFonts w:ascii="宋体" w:hAnsi="宋体" w:eastAsia="宋体" w:cs="宋体"/>
                <w:color w:val="000000"/>
                <w:kern w:val="0"/>
                <w:sz w:val="20"/>
                <w:szCs w:val="20"/>
              </w:rPr>
            </w:pPr>
          </w:p>
        </w:tc>
      </w:tr>
      <w:tr w14:paraId="28AC455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F501DF7">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354" w:type="dxa"/>
            <w:tcBorders>
              <w:top w:val="nil"/>
              <w:left w:val="nil"/>
              <w:bottom w:val="single" w:color="000000" w:sz="4" w:space="0"/>
              <w:right w:val="single" w:color="000000" w:sz="4" w:space="0"/>
            </w:tcBorders>
            <w:noWrap w:val="0"/>
            <w:vAlign w:val="center"/>
          </w:tcPr>
          <w:p w14:paraId="759F47D3">
            <w:pPr>
              <w:widowControl/>
              <w:jc w:val="center"/>
              <w:rPr>
                <w:rFonts w:ascii="宋体" w:hAnsi="宋体" w:eastAsia="宋体" w:cs="宋体"/>
                <w:kern w:val="0"/>
                <w:sz w:val="16"/>
                <w:szCs w:val="16"/>
              </w:rPr>
            </w:pPr>
            <w:r>
              <w:rPr>
                <w:rFonts w:hint="eastAsia" w:ascii="宋体" w:hAnsi="宋体" w:eastAsia="宋体" w:cs="宋体"/>
                <w:kern w:val="0"/>
                <w:sz w:val="16"/>
                <w:szCs w:val="16"/>
              </w:rPr>
              <w:t>体温本</w:t>
            </w:r>
          </w:p>
        </w:tc>
        <w:tc>
          <w:tcPr>
            <w:tcW w:w="567" w:type="dxa"/>
            <w:tcBorders>
              <w:top w:val="nil"/>
              <w:left w:val="nil"/>
              <w:bottom w:val="single" w:color="000000" w:sz="4" w:space="0"/>
              <w:right w:val="single" w:color="000000" w:sz="4" w:space="0"/>
            </w:tcBorders>
            <w:noWrap w:val="0"/>
            <w:vAlign w:val="center"/>
          </w:tcPr>
          <w:p w14:paraId="5D2D6BE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311671B">
            <w:pPr>
              <w:widowControl/>
              <w:jc w:val="left"/>
              <w:rPr>
                <w:rFonts w:ascii="宋体" w:hAnsi="宋体" w:eastAsia="宋体" w:cs="宋体"/>
                <w:kern w:val="0"/>
                <w:sz w:val="16"/>
                <w:szCs w:val="16"/>
              </w:rPr>
            </w:pPr>
            <w:r>
              <w:rPr>
                <w:rFonts w:hint="eastAsia" w:ascii="宋体" w:hAnsi="宋体" w:eastAsia="宋体" w:cs="宋体"/>
                <w:kern w:val="0"/>
                <w:sz w:val="16"/>
                <w:szCs w:val="16"/>
              </w:rPr>
              <w:t>尺寸：14.1mm*291mm(横版）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封面：100克牛皮纸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纸张：内文80克双胶纸，双面面印刷</w:t>
            </w:r>
          </w:p>
        </w:tc>
        <w:tc>
          <w:tcPr>
            <w:tcW w:w="992" w:type="dxa"/>
            <w:tcBorders>
              <w:top w:val="nil"/>
              <w:left w:val="nil"/>
              <w:bottom w:val="single" w:color="auto" w:sz="4" w:space="0"/>
              <w:right w:val="single" w:color="auto" w:sz="4" w:space="0"/>
            </w:tcBorders>
            <w:noWrap w:val="0"/>
            <w:vAlign w:val="center"/>
          </w:tcPr>
          <w:p w14:paraId="4F09B6A2">
            <w:pPr>
              <w:widowControl/>
              <w:jc w:val="center"/>
              <w:rPr>
                <w:rFonts w:ascii="宋体" w:hAnsi="宋体" w:eastAsia="宋体" w:cs="宋体"/>
                <w:color w:val="000000"/>
                <w:kern w:val="0"/>
                <w:sz w:val="20"/>
                <w:szCs w:val="20"/>
              </w:rPr>
            </w:pPr>
          </w:p>
        </w:tc>
      </w:tr>
      <w:tr w14:paraId="0573CAD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1D4E869">
            <w:pPr>
              <w:widowControl/>
              <w:jc w:val="center"/>
              <w:rPr>
                <w:rFonts w:ascii="宋体" w:hAnsi="宋体" w:eastAsia="宋体" w:cs="宋体"/>
                <w:kern w:val="0"/>
                <w:sz w:val="16"/>
                <w:szCs w:val="16"/>
              </w:rPr>
            </w:pPr>
            <w:r>
              <w:rPr>
                <w:rFonts w:hint="eastAsia" w:ascii="宋体" w:hAnsi="宋体" w:eastAsia="宋体" w:cs="宋体"/>
                <w:kern w:val="0"/>
                <w:sz w:val="16"/>
                <w:szCs w:val="16"/>
              </w:rPr>
              <w:t>37</w:t>
            </w:r>
          </w:p>
        </w:tc>
        <w:tc>
          <w:tcPr>
            <w:tcW w:w="2354" w:type="dxa"/>
            <w:tcBorders>
              <w:top w:val="nil"/>
              <w:left w:val="nil"/>
              <w:bottom w:val="single" w:color="000000" w:sz="4" w:space="0"/>
              <w:right w:val="single" w:color="000000" w:sz="4" w:space="0"/>
            </w:tcBorders>
            <w:noWrap w:val="0"/>
            <w:vAlign w:val="center"/>
          </w:tcPr>
          <w:p w14:paraId="23F4C975">
            <w:pPr>
              <w:widowControl/>
              <w:jc w:val="center"/>
              <w:rPr>
                <w:rFonts w:ascii="宋体" w:hAnsi="宋体" w:eastAsia="宋体" w:cs="宋体"/>
                <w:kern w:val="0"/>
                <w:sz w:val="16"/>
                <w:szCs w:val="16"/>
              </w:rPr>
            </w:pPr>
            <w:r>
              <w:rPr>
                <w:rFonts w:hint="eastAsia" w:ascii="宋体" w:hAnsi="宋体" w:eastAsia="宋体" w:cs="宋体"/>
                <w:kern w:val="0"/>
                <w:sz w:val="16"/>
                <w:szCs w:val="16"/>
              </w:rPr>
              <w:t>危重患者护理记录</w:t>
            </w:r>
          </w:p>
        </w:tc>
        <w:tc>
          <w:tcPr>
            <w:tcW w:w="567" w:type="dxa"/>
            <w:tcBorders>
              <w:top w:val="nil"/>
              <w:left w:val="nil"/>
              <w:bottom w:val="single" w:color="000000" w:sz="4" w:space="0"/>
              <w:right w:val="single" w:color="000000" w:sz="4" w:space="0"/>
            </w:tcBorders>
            <w:noWrap w:val="0"/>
            <w:vAlign w:val="center"/>
          </w:tcPr>
          <w:p w14:paraId="0C6C4EC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8E11D2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纸张：内文80克双胶纸，双面印刷，100页/本，易撕下</w:t>
            </w:r>
          </w:p>
        </w:tc>
        <w:tc>
          <w:tcPr>
            <w:tcW w:w="992" w:type="dxa"/>
            <w:tcBorders>
              <w:top w:val="nil"/>
              <w:left w:val="nil"/>
              <w:bottom w:val="single" w:color="auto" w:sz="4" w:space="0"/>
              <w:right w:val="single" w:color="auto" w:sz="4" w:space="0"/>
            </w:tcBorders>
            <w:noWrap w:val="0"/>
            <w:vAlign w:val="center"/>
          </w:tcPr>
          <w:p w14:paraId="12FB9339">
            <w:pPr>
              <w:widowControl/>
              <w:jc w:val="center"/>
              <w:rPr>
                <w:rFonts w:ascii="宋体" w:hAnsi="宋体" w:eastAsia="宋体" w:cs="宋体"/>
                <w:color w:val="000000"/>
                <w:kern w:val="0"/>
                <w:sz w:val="20"/>
                <w:szCs w:val="20"/>
              </w:rPr>
            </w:pPr>
          </w:p>
        </w:tc>
      </w:tr>
      <w:tr w14:paraId="36297A3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E41DA4C">
            <w:pPr>
              <w:widowControl/>
              <w:jc w:val="center"/>
              <w:rPr>
                <w:rFonts w:ascii="宋体" w:hAnsi="宋体" w:eastAsia="宋体" w:cs="宋体"/>
                <w:kern w:val="0"/>
                <w:sz w:val="16"/>
                <w:szCs w:val="16"/>
              </w:rPr>
            </w:pPr>
            <w:r>
              <w:rPr>
                <w:rFonts w:hint="eastAsia" w:ascii="宋体" w:hAnsi="宋体" w:eastAsia="宋体" w:cs="宋体"/>
                <w:kern w:val="0"/>
                <w:sz w:val="16"/>
                <w:szCs w:val="16"/>
              </w:rPr>
              <w:t>38</w:t>
            </w:r>
          </w:p>
        </w:tc>
        <w:tc>
          <w:tcPr>
            <w:tcW w:w="2354" w:type="dxa"/>
            <w:tcBorders>
              <w:top w:val="nil"/>
              <w:left w:val="nil"/>
              <w:bottom w:val="single" w:color="000000" w:sz="4" w:space="0"/>
              <w:right w:val="single" w:color="000000" w:sz="4" w:space="0"/>
            </w:tcBorders>
            <w:noWrap w:val="0"/>
            <w:vAlign w:val="center"/>
          </w:tcPr>
          <w:p w14:paraId="231BB024">
            <w:pPr>
              <w:widowControl/>
              <w:jc w:val="center"/>
              <w:rPr>
                <w:rFonts w:ascii="宋体" w:hAnsi="宋体" w:eastAsia="宋体" w:cs="宋体"/>
                <w:kern w:val="0"/>
                <w:sz w:val="16"/>
                <w:szCs w:val="16"/>
              </w:rPr>
            </w:pPr>
            <w:r>
              <w:rPr>
                <w:rFonts w:hint="eastAsia" w:ascii="宋体" w:hAnsi="宋体" w:eastAsia="宋体" w:cs="宋体"/>
                <w:kern w:val="0"/>
                <w:sz w:val="16"/>
                <w:szCs w:val="16"/>
              </w:rPr>
              <w:t>护理质量持续改进记录本</w:t>
            </w:r>
          </w:p>
        </w:tc>
        <w:tc>
          <w:tcPr>
            <w:tcW w:w="567" w:type="dxa"/>
            <w:tcBorders>
              <w:top w:val="nil"/>
              <w:left w:val="nil"/>
              <w:bottom w:val="single" w:color="000000" w:sz="4" w:space="0"/>
              <w:right w:val="single" w:color="000000" w:sz="4" w:space="0"/>
            </w:tcBorders>
            <w:noWrap w:val="0"/>
            <w:vAlign w:val="center"/>
          </w:tcPr>
          <w:p w14:paraId="18A3CDD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67AFC58">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纸张：内文80克双胶纸，双面印刷，100页/本，胶左</w:t>
            </w:r>
          </w:p>
        </w:tc>
        <w:tc>
          <w:tcPr>
            <w:tcW w:w="992" w:type="dxa"/>
            <w:tcBorders>
              <w:top w:val="nil"/>
              <w:left w:val="nil"/>
              <w:bottom w:val="single" w:color="auto" w:sz="4" w:space="0"/>
              <w:right w:val="single" w:color="auto" w:sz="4" w:space="0"/>
            </w:tcBorders>
            <w:noWrap w:val="0"/>
            <w:vAlign w:val="center"/>
          </w:tcPr>
          <w:p w14:paraId="25E4F0CC">
            <w:pPr>
              <w:widowControl/>
              <w:jc w:val="center"/>
              <w:rPr>
                <w:rFonts w:ascii="宋体" w:hAnsi="宋体" w:eastAsia="宋体" w:cs="宋体"/>
                <w:color w:val="000000"/>
                <w:kern w:val="0"/>
                <w:sz w:val="20"/>
                <w:szCs w:val="20"/>
              </w:rPr>
            </w:pPr>
          </w:p>
        </w:tc>
      </w:tr>
      <w:tr w14:paraId="2609322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2DBF97D">
            <w:pPr>
              <w:widowControl/>
              <w:jc w:val="center"/>
              <w:rPr>
                <w:rFonts w:ascii="宋体" w:hAnsi="宋体" w:eastAsia="宋体" w:cs="宋体"/>
                <w:kern w:val="0"/>
                <w:sz w:val="16"/>
                <w:szCs w:val="16"/>
              </w:rPr>
            </w:pPr>
            <w:r>
              <w:rPr>
                <w:rFonts w:hint="eastAsia" w:ascii="宋体" w:hAnsi="宋体" w:eastAsia="宋体" w:cs="宋体"/>
                <w:kern w:val="0"/>
                <w:sz w:val="16"/>
                <w:szCs w:val="16"/>
              </w:rPr>
              <w:t>39</w:t>
            </w:r>
          </w:p>
        </w:tc>
        <w:tc>
          <w:tcPr>
            <w:tcW w:w="2354" w:type="dxa"/>
            <w:tcBorders>
              <w:top w:val="nil"/>
              <w:left w:val="nil"/>
              <w:bottom w:val="single" w:color="000000" w:sz="4" w:space="0"/>
              <w:right w:val="single" w:color="000000" w:sz="4" w:space="0"/>
            </w:tcBorders>
            <w:noWrap w:val="0"/>
            <w:vAlign w:val="center"/>
          </w:tcPr>
          <w:p w14:paraId="25603234">
            <w:pPr>
              <w:widowControl/>
              <w:jc w:val="center"/>
              <w:rPr>
                <w:rFonts w:ascii="宋体" w:hAnsi="宋体" w:eastAsia="宋体" w:cs="宋体"/>
                <w:kern w:val="0"/>
                <w:sz w:val="16"/>
                <w:szCs w:val="16"/>
              </w:rPr>
            </w:pPr>
            <w:r>
              <w:rPr>
                <w:rFonts w:hint="eastAsia" w:ascii="宋体" w:hAnsi="宋体" w:eastAsia="宋体" w:cs="宋体"/>
                <w:kern w:val="0"/>
                <w:sz w:val="16"/>
                <w:szCs w:val="16"/>
              </w:rPr>
              <w:t>手术登记本</w:t>
            </w:r>
          </w:p>
        </w:tc>
        <w:tc>
          <w:tcPr>
            <w:tcW w:w="567" w:type="dxa"/>
            <w:tcBorders>
              <w:top w:val="nil"/>
              <w:left w:val="nil"/>
              <w:bottom w:val="single" w:color="000000" w:sz="4" w:space="0"/>
              <w:right w:val="single" w:color="000000" w:sz="4" w:space="0"/>
            </w:tcBorders>
            <w:noWrap w:val="0"/>
            <w:vAlign w:val="center"/>
          </w:tcPr>
          <w:p w14:paraId="72A750D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CCA5645">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703BFE04">
            <w:pPr>
              <w:widowControl/>
              <w:jc w:val="center"/>
              <w:rPr>
                <w:rFonts w:ascii="宋体" w:hAnsi="宋体" w:eastAsia="宋体" w:cs="宋体"/>
                <w:color w:val="000000"/>
                <w:kern w:val="0"/>
                <w:sz w:val="20"/>
                <w:szCs w:val="20"/>
              </w:rPr>
            </w:pPr>
          </w:p>
        </w:tc>
      </w:tr>
      <w:tr w14:paraId="3D3FE94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1A681CF">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354" w:type="dxa"/>
            <w:tcBorders>
              <w:top w:val="nil"/>
              <w:left w:val="nil"/>
              <w:bottom w:val="single" w:color="000000" w:sz="4" w:space="0"/>
              <w:right w:val="single" w:color="000000" w:sz="4" w:space="0"/>
            </w:tcBorders>
            <w:noWrap w:val="0"/>
            <w:vAlign w:val="center"/>
          </w:tcPr>
          <w:p w14:paraId="77566A2E">
            <w:pPr>
              <w:widowControl/>
              <w:jc w:val="center"/>
              <w:rPr>
                <w:rFonts w:ascii="宋体" w:hAnsi="宋体" w:eastAsia="宋体" w:cs="宋体"/>
                <w:kern w:val="0"/>
                <w:sz w:val="16"/>
                <w:szCs w:val="16"/>
              </w:rPr>
            </w:pPr>
            <w:r>
              <w:rPr>
                <w:rFonts w:hint="eastAsia" w:ascii="宋体" w:hAnsi="宋体" w:eastAsia="宋体" w:cs="宋体"/>
                <w:kern w:val="0"/>
                <w:sz w:val="16"/>
                <w:szCs w:val="16"/>
              </w:rPr>
              <w:t>护理质量检查手册</w:t>
            </w:r>
          </w:p>
        </w:tc>
        <w:tc>
          <w:tcPr>
            <w:tcW w:w="567" w:type="dxa"/>
            <w:tcBorders>
              <w:top w:val="nil"/>
              <w:left w:val="nil"/>
              <w:bottom w:val="single" w:color="000000" w:sz="4" w:space="0"/>
              <w:right w:val="single" w:color="000000" w:sz="4" w:space="0"/>
            </w:tcBorders>
            <w:noWrap w:val="0"/>
            <w:vAlign w:val="center"/>
          </w:tcPr>
          <w:p w14:paraId="2BC6185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1599443">
            <w:pPr>
              <w:widowControl/>
              <w:jc w:val="left"/>
              <w:rPr>
                <w:rFonts w:ascii="宋体" w:hAnsi="宋体" w:eastAsia="宋体" w:cs="宋体"/>
                <w:kern w:val="0"/>
                <w:sz w:val="16"/>
                <w:szCs w:val="16"/>
              </w:rPr>
            </w:pPr>
            <w:r>
              <w:rPr>
                <w:rFonts w:hint="eastAsia" w:ascii="宋体" w:hAnsi="宋体" w:eastAsia="宋体" w:cs="宋体"/>
                <w:kern w:val="0"/>
                <w:sz w:val="16"/>
                <w:szCs w:val="16"/>
              </w:rPr>
              <w:t>尺寸：130mm*95mm(横版）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封面:250克双铜纸，彩色印刷，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纸张：内文80克双胶纸，双面印刷，胶左</w:t>
            </w:r>
          </w:p>
        </w:tc>
        <w:tc>
          <w:tcPr>
            <w:tcW w:w="992" w:type="dxa"/>
            <w:tcBorders>
              <w:top w:val="nil"/>
              <w:left w:val="nil"/>
              <w:bottom w:val="single" w:color="auto" w:sz="4" w:space="0"/>
              <w:right w:val="single" w:color="auto" w:sz="4" w:space="0"/>
            </w:tcBorders>
            <w:noWrap w:val="0"/>
            <w:vAlign w:val="center"/>
          </w:tcPr>
          <w:p w14:paraId="60B5AC9F">
            <w:pPr>
              <w:widowControl/>
              <w:jc w:val="center"/>
              <w:rPr>
                <w:rFonts w:ascii="宋体" w:hAnsi="宋体" w:eastAsia="宋体" w:cs="宋体"/>
                <w:color w:val="000000"/>
                <w:kern w:val="0"/>
                <w:sz w:val="20"/>
                <w:szCs w:val="20"/>
              </w:rPr>
            </w:pPr>
          </w:p>
        </w:tc>
      </w:tr>
      <w:tr w14:paraId="1742ED6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2EA414B">
            <w:pPr>
              <w:widowControl/>
              <w:jc w:val="center"/>
              <w:rPr>
                <w:rFonts w:ascii="宋体" w:hAnsi="宋体" w:eastAsia="宋体" w:cs="宋体"/>
                <w:kern w:val="0"/>
                <w:sz w:val="16"/>
                <w:szCs w:val="16"/>
              </w:rPr>
            </w:pPr>
            <w:r>
              <w:rPr>
                <w:rFonts w:hint="eastAsia" w:ascii="宋体" w:hAnsi="宋体" w:eastAsia="宋体" w:cs="宋体"/>
                <w:kern w:val="0"/>
                <w:sz w:val="16"/>
                <w:szCs w:val="16"/>
              </w:rPr>
              <w:t>41</w:t>
            </w:r>
          </w:p>
        </w:tc>
        <w:tc>
          <w:tcPr>
            <w:tcW w:w="2354" w:type="dxa"/>
            <w:tcBorders>
              <w:top w:val="nil"/>
              <w:left w:val="nil"/>
              <w:bottom w:val="single" w:color="000000" w:sz="4" w:space="0"/>
              <w:right w:val="single" w:color="000000" w:sz="4" w:space="0"/>
            </w:tcBorders>
            <w:noWrap w:val="0"/>
            <w:vAlign w:val="center"/>
          </w:tcPr>
          <w:p w14:paraId="4027B479">
            <w:pPr>
              <w:widowControl/>
              <w:jc w:val="center"/>
              <w:rPr>
                <w:rFonts w:ascii="宋体" w:hAnsi="宋体" w:eastAsia="宋体" w:cs="宋体"/>
                <w:kern w:val="0"/>
                <w:sz w:val="16"/>
                <w:szCs w:val="16"/>
              </w:rPr>
            </w:pPr>
            <w:r>
              <w:rPr>
                <w:rFonts w:hint="eastAsia" w:ascii="宋体" w:hAnsi="宋体" w:eastAsia="宋体" w:cs="宋体"/>
                <w:kern w:val="0"/>
                <w:sz w:val="16"/>
                <w:szCs w:val="16"/>
              </w:rPr>
              <w:t>双胶纸</w:t>
            </w:r>
          </w:p>
        </w:tc>
        <w:tc>
          <w:tcPr>
            <w:tcW w:w="567" w:type="dxa"/>
            <w:tcBorders>
              <w:top w:val="nil"/>
              <w:left w:val="nil"/>
              <w:bottom w:val="single" w:color="000000" w:sz="4" w:space="0"/>
              <w:right w:val="single" w:color="000000" w:sz="4" w:space="0"/>
            </w:tcBorders>
            <w:noWrap w:val="0"/>
            <w:vAlign w:val="center"/>
          </w:tcPr>
          <w:p w14:paraId="62A07D59">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1BA8AA36">
            <w:pPr>
              <w:widowControl/>
              <w:jc w:val="left"/>
              <w:rPr>
                <w:rFonts w:ascii="宋体" w:hAnsi="宋体" w:eastAsia="宋体" w:cs="宋体"/>
                <w:kern w:val="0"/>
                <w:sz w:val="16"/>
                <w:szCs w:val="16"/>
              </w:rPr>
            </w:pPr>
            <w:r>
              <w:rPr>
                <w:rFonts w:hint="eastAsia" w:ascii="宋体" w:hAnsi="宋体" w:eastAsia="宋体" w:cs="宋体"/>
                <w:kern w:val="0"/>
                <w:sz w:val="16"/>
                <w:szCs w:val="16"/>
              </w:rPr>
              <w:t>尺寸：297*210mm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w:t>
            </w:r>
          </w:p>
        </w:tc>
        <w:tc>
          <w:tcPr>
            <w:tcW w:w="992" w:type="dxa"/>
            <w:tcBorders>
              <w:top w:val="nil"/>
              <w:left w:val="nil"/>
              <w:bottom w:val="single" w:color="auto" w:sz="4" w:space="0"/>
              <w:right w:val="single" w:color="auto" w:sz="4" w:space="0"/>
            </w:tcBorders>
            <w:noWrap w:val="0"/>
            <w:vAlign w:val="center"/>
          </w:tcPr>
          <w:p w14:paraId="3A9B1C96">
            <w:pPr>
              <w:widowControl/>
              <w:jc w:val="center"/>
              <w:rPr>
                <w:rFonts w:ascii="宋体" w:hAnsi="宋体" w:eastAsia="宋体" w:cs="宋体"/>
                <w:color w:val="000000"/>
                <w:kern w:val="0"/>
                <w:sz w:val="20"/>
                <w:szCs w:val="20"/>
              </w:rPr>
            </w:pPr>
          </w:p>
        </w:tc>
      </w:tr>
      <w:tr w14:paraId="70B6C72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6373F5">
            <w:pPr>
              <w:widowControl/>
              <w:jc w:val="center"/>
              <w:rPr>
                <w:rFonts w:ascii="宋体" w:hAnsi="宋体" w:eastAsia="宋体" w:cs="宋体"/>
                <w:kern w:val="0"/>
                <w:sz w:val="16"/>
                <w:szCs w:val="16"/>
              </w:rPr>
            </w:pPr>
            <w:r>
              <w:rPr>
                <w:rFonts w:hint="eastAsia" w:ascii="宋体" w:hAnsi="宋体" w:eastAsia="宋体" w:cs="宋体"/>
                <w:kern w:val="0"/>
                <w:sz w:val="16"/>
                <w:szCs w:val="16"/>
              </w:rPr>
              <w:t>42</w:t>
            </w:r>
          </w:p>
        </w:tc>
        <w:tc>
          <w:tcPr>
            <w:tcW w:w="2354" w:type="dxa"/>
            <w:tcBorders>
              <w:top w:val="nil"/>
              <w:left w:val="nil"/>
              <w:bottom w:val="single" w:color="000000" w:sz="4" w:space="0"/>
              <w:right w:val="single" w:color="000000" w:sz="4" w:space="0"/>
            </w:tcBorders>
            <w:noWrap w:val="0"/>
            <w:vAlign w:val="center"/>
          </w:tcPr>
          <w:p w14:paraId="79B5FCE9">
            <w:pPr>
              <w:widowControl/>
              <w:jc w:val="center"/>
              <w:rPr>
                <w:rFonts w:ascii="宋体" w:hAnsi="宋体" w:eastAsia="宋体" w:cs="宋体"/>
                <w:kern w:val="0"/>
                <w:sz w:val="16"/>
                <w:szCs w:val="16"/>
              </w:rPr>
            </w:pPr>
            <w:r>
              <w:rPr>
                <w:rFonts w:hint="eastAsia" w:ascii="宋体" w:hAnsi="宋体" w:eastAsia="宋体" w:cs="宋体"/>
                <w:kern w:val="0"/>
                <w:sz w:val="16"/>
                <w:szCs w:val="16"/>
              </w:rPr>
              <w:t>住院小卡片</w:t>
            </w:r>
          </w:p>
        </w:tc>
        <w:tc>
          <w:tcPr>
            <w:tcW w:w="567" w:type="dxa"/>
            <w:tcBorders>
              <w:top w:val="nil"/>
              <w:left w:val="nil"/>
              <w:bottom w:val="single" w:color="000000" w:sz="4" w:space="0"/>
              <w:right w:val="single" w:color="000000" w:sz="4" w:space="0"/>
            </w:tcBorders>
            <w:noWrap w:val="0"/>
            <w:vAlign w:val="center"/>
          </w:tcPr>
          <w:p w14:paraId="1F1EB64D">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34B72413">
            <w:pPr>
              <w:widowControl/>
              <w:jc w:val="left"/>
              <w:rPr>
                <w:rFonts w:ascii="宋体" w:hAnsi="宋体" w:eastAsia="宋体" w:cs="宋体"/>
                <w:kern w:val="0"/>
                <w:sz w:val="16"/>
                <w:szCs w:val="16"/>
              </w:rPr>
            </w:pPr>
            <w:r>
              <w:rPr>
                <w:rFonts w:hint="eastAsia" w:ascii="宋体" w:hAnsi="宋体" w:eastAsia="宋体" w:cs="宋体"/>
                <w:kern w:val="0"/>
                <w:sz w:val="16"/>
                <w:szCs w:val="16"/>
              </w:rPr>
              <w:t>按样板，一小包1000张，啤（一览卡）</w:t>
            </w:r>
          </w:p>
        </w:tc>
        <w:tc>
          <w:tcPr>
            <w:tcW w:w="992" w:type="dxa"/>
            <w:tcBorders>
              <w:top w:val="nil"/>
              <w:left w:val="nil"/>
              <w:bottom w:val="single" w:color="auto" w:sz="4" w:space="0"/>
              <w:right w:val="single" w:color="auto" w:sz="4" w:space="0"/>
            </w:tcBorders>
            <w:noWrap w:val="0"/>
            <w:vAlign w:val="center"/>
          </w:tcPr>
          <w:p w14:paraId="53699827">
            <w:pPr>
              <w:widowControl/>
              <w:jc w:val="center"/>
              <w:rPr>
                <w:rFonts w:ascii="宋体" w:hAnsi="宋体" w:eastAsia="宋体" w:cs="宋体"/>
                <w:color w:val="000000"/>
                <w:kern w:val="0"/>
                <w:sz w:val="20"/>
                <w:szCs w:val="20"/>
              </w:rPr>
            </w:pPr>
          </w:p>
        </w:tc>
      </w:tr>
      <w:tr w14:paraId="05E2688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05E80E">
            <w:pPr>
              <w:widowControl/>
              <w:jc w:val="center"/>
              <w:rPr>
                <w:rFonts w:ascii="宋体" w:hAnsi="宋体" w:eastAsia="宋体" w:cs="宋体"/>
                <w:kern w:val="0"/>
                <w:sz w:val="16"/>
                <w:szCs w:val="16"/>
              </w:rPr>
            </w:pPr>
            <w:r>
              <w:rPr>
                <w:rFonts w:hint="eastAsia" w:ascii="宋体" w:hAnsi="宋体" w:eastAsia="宋体" w:cs="宋体"/>
                <w:kern w:val="0"/>
                <w:sz w:val="16"/>
                <w:szCs w:val="16"/>
              </w:rPr>
              <w:t>43</w:t>
            </w:r>
          </w:p>
        </w:tc>
        <w:tc>
          <w:tcPr>
            <w:tcW w:w="2354" w:type="dxa"/>
            <w:tcBorders>
              <w:top w:val="nil"/>
              <w:left w:val="nil"/>
              <w:bottom w:val="single" w:color="000000" w:sz="4" w:space="0"/>
              <w:right w:val="single" w:color="000000" w:sz="4" w:space="0"/>
            </w:tcBorders>
            <w:noWrap w:val="0"/>
            <w:vAlign w:val="center"/>
          </w:tcPr>
          <w:p w14:paraId="56DE374A">
            <w:pPr>
              <w:widowControl/>
              <w:jc w:val="center"/>
              <w:rPr>
                <w:rFonts w:ascii="宋体" w:hAnsi="宋体" w:eastAsia="宋体" w:cs="宋体"/>
                <w:kern w:val="0"/>
                <w:sz w:val="16"/>
                <w:szCs w:val="16"/>
              </w:rPr>
            </w:pPr>
            <w:r>
              <w:rPr>
                <w:rFonts w:hint="eastAsia" w:ascii="宋体" w:hAnsi="宋体" w:eastAsia="宋体" w:cs="宋体"/>
                <w:kern w:val="0"/>
                <w:sz w:val="16"/>
                <w:szCs w:val="16"/>
              </w:rPr>
              <w:t>术后镇痛回访调查</w:t>
            </w:r>
          </w:p>
        </w:tc>
        <w:tc>
          <w:tcPr>
            <w:tcW w:w="567" w:type="dxa"/>
            <w:tcBorders>
              <w:top w:val="nil"/>
              <w:left w:val="nil"/>
              <w:bottom w:val="single" w:color="000000" w:sz="4" w:space="0"/>
              <w:right w:val="single" w:color="000000" w:sz="4" w:space="0"/>
            </w:tcBorders>
            <w:noWrap w:val="0"/>
            <w:vAlign w:val="center"/>
          </w:tcPr>
          <w:p w14:paraId="632B0C8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3046344">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纸张：内文80克双胶纸，双面印刷，100页/本，易撕下</w:t>
            </w:r>
          </w:p>
        </w:tc>
        <w:tc>
          <w:tcPr>
            <w:tcW w:w="992" w:type="dxa"/>
            <w:tcBorders>
              <w:top w:val="nil"/>
              <w:left w:val="nil"/>
              <w:bottom w:val="single" w:color="auto" w:sz="4" w:space="0"/>
              <w:right w:val="single" w:color="auto" w:sz="4" w:space="0"/>
            </w:tcBorders>
            <w:noWrap w:val="0"/>
            <w:vAlign w:val="center"/>
          </w:tcPr>
          <w:p w14:paraId="3E75EAA0">
            <w:pPr>
              <w:widowControl/>
              <w:jc w:val="center"/>
              <w:rPr>
                <w:rFonts w:ascii="宋体" w:hAnsi="宋体" w:eastAsia="宋体" w:cs="宋体"/>
                <w:color w:val="000000"/>
                <w:kern w:val="0"/>
                <w:sz w:val="20"/>
                <w:szCs w:val="20"/>
              </w:rPr>
            </w:pPr>
          </w:p>
        </w:tc>
      </w:tr>
      <w:tr w14:paraId="51114B0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89F1957">
            <w:pPr>
              <w:widowControl/>
              <w:jc w:val="center"/>
              <w:rPr>
                <w:rFonts w:ascii="宋体" w:hAnsi="宋体" w:eastAsia="宋体" w:cs="宋体"/>
                <w:kern w:val="0"/>
                <w:sz w:val="16"/>
                <w:szCs w:val="16"/>
              </w:rPr>
            </w:pPr>
            <w:r>
              <w:rPr>
                <w:rFonts w:hint="eastAsia" w:ascii="宋体" w:hAnsi="宋体" w:eastAsia="宋体" w:cs="宋体"/>
                <w:kern w:val="0"/>
                <w:sz w:val="16"/>
                <w:szCs w:val="16"/>
              </w:rPr>
              <w:t>44</w:t>
            </w:r>
          </w:p>
        </w:tc>
        <w:tc>
          <w:tcPr>
            <w:tcW w:w="2354" w:type="dxa"/>
            <w:tcBorders>
              <w:top w:val="nil"/>
              <w:left w:val="nil"/>
              <w:bottom w:val="single" w:color="000000" w:sz="4" w:space="0"/>
              <w:right w:val="single" w:color="000000" w:sz="4" w:space="0"/>
            </w:tcBorders>
            <w:noWrap w:val="0"/>
            <w:vAlign w:val="center"/>
          </w:tcPr>
          <w:p w14:paraId="2C21E186">
            <w:pPr>
              <w:widowControl/>
              <w:jc w:val="center"/>
              <w:rPr>
                <w:rFonts w:ascii="宋体" w:hAnsi="宋体" w:eastAsia="宋体" w:cs="宋体"/>
                <w:kern w:val="0"/>
                <w:sz w:val="16"/>
                <w:szCs w:val="16"/>
              </w:rPr>
            </w:pPr>
            <w:r>
              <w:rPr>
                <w:rFonts w:hint="eastAsia" w:ascii="宋体" w:hAnsi="宋体" w:eastAsia="宋体" w:cs="宋体"/>
                <w:kern w:val="0"/>
                <w:sz w:val="16"/>
                <w:szCs w:val="16"/>
              </w:rPr>
              <w:t>部门麻醉药品第一类发药单</w:t>
            </w:r>
          </w:p>
        </w:tc>
        <w:tc>
          <w:tcPr>
            <w:tcW w:w="567" w:type="dxa"/>
            <w:tcBorders>
              <w:top w:val="nil"/>
              <w:left w:val="nil"/>
              <w:bottom w:val="single" w:color="000000" w:sz="4" w:space="0"/>
              <w:right w:val="single" w:color="000000" w:sz="4" w:space="0"/>
            </w:tcBorders>
            <w:noWrap w:val="0"/>
            <w:vAlign w:val="center"/>
          </w:tcPr>
          <w:p w14:paraId="27EBAE5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422BB10E">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纸张：无碳纸一式二份，带硬纸复印，胶左,</w:t>
            </w:r>
          </w:p>
        </w:tc>
        <w:tc>
          <w:tcPr>
            <w:tcW w:w="992" w:type="dxa"/>
            <w:tcBorders>
              <w:top w:val="nil"/>
              <w:left w:val="nil"/>
              <w:bottom w:val="single" w:color="auto" w:sz="4" w:space="0"/>
              <w:right w:val="single" w:color="auto" w:sz="4" w:space="0"/>
            </w:tcBorders>
            <w:noWrap w:val="0"/>
            <w:vAlign w:val="center"/>
          </w:tcPr>
          <w:p w14:paraId="5276A20F">
            <w:pPr>
              <w:widowControl/>
              <w:jc w:val="center"/>
              <w:rPr>
                <w:rFonts w:ascii="宋体" w:hAnsi="宋体" w:eastAsia="宋体" w:cs="宋体"/>
                <w:color w:val="000000"/>
                <w:kern w:val="0"/>
                <w:sz w:val="20"/>
                <w:szCs w:val="20"/>
              </w:rPr>
            </w:pPr>
          </w:p>
        </w:tc>
      </w:tr>
      <w:tr w14:paraId="3752A41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0593BCC">
            <w:pPr>
              <w:widowControl/>
              <w:jc w:val="center"/>
              <w:rPr>
                <w:rFonts w:ascii="宋体" w:hAnsi="宋体" w:eastAsia="宋体" w:cs="宋体"/>
                <w:kern w:val="0"/>
                <w:sz w:val="16"/>
                <w:szCs w:val="16"/>
              </w:rPr>
            </w:pPr>
            <w:r>
              <w:rPr>
                <w:rFonts w:hint="eastAsia" w:ascii="宋体" w:hAnsi="宋体" w:eastAsia="宋体" w:cs="宋体"/>
                <w:kern w:val="0"/>
                <w:sz w:val="16"/>
                <w:szCs w:val="16"/>
              </w:rPr>
              <w:t>45</w:t>
            </w:r>
          </w:p>
        </w:tc>
        <w:tc>
          <w:tcPr>
            <w:tcW w:w="2354" w:type="dxa"/>
            <w:tcBorders>
              <w:top w:val="nil"/>
              <w:left w:val="nil"/>
              <w:bottom w:val="single" w:color="000000" w:sz="4" w:space="0"/>
              <w:right w:val="single" w:color="000000" w:sz="4" w:space="0"/>
            </w:tcBorders>
            <w:noWrap w:val="0"/>
            <w:vAlign w:val="center"/>
          </w:tcPr>
          <w:p w14:paraId="22AE1D22">
            <w:pPr>
              <w:widowControl/>
              <w:jc w:val="center"/>
              <w:rPr>
                <w:rFonts w:ascii="宋体" w:hAnsi="宋体" w:eastAsia="宋体" w:cs="宋体"/>
                <w:kern w:val="0"/>
                <w:sz w:val="16"/>
                <w:szCs w:val="16"/>
              </w:rPr>
            </w:pPr>
            <w:r>
              <w:rPr>
                <w:rFonts w:hint="eastAsia" w:ascii="宋体" w:hAnsi="宋体" w:eastAsia="宋体" w:cs="宋体"/>
                <w:kern w:val="0"/>
                <w:sz w:val="16"/>
                <w:szCs w:val="16"/>
              </w:rPr>
              <w:t>内服药袋</w:t>
            </w:r>
          </w:p>
        </w:tc>
        <w:tc>
          <w:tcPr>
            <w:tcW w:w="567" w:type="dxa"/>
            <w:tcBorders>
              <w:top w:val="nil"/>
              <w:left w:val="nil"/>
              <w:bottom w:val="single" w:color="000000" w:sz="4" w:space="0"/>
              <w:right w:val="single" w:color="000000" w:sz="4" w:space="0"/>
            </w:tcBorders>
            <w:noWrap w:val="0"/>
            <w:vAlign w:val="center"/>
          </w:tcPr>
          <w:p w14:paraId="75B5A0CC">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4D5EAE35">
            <w:pPr>
              <w:widowControl/>
              <w:jc w:val="left"/>
              <w:rPr>
                <w:rFonts w:ascii="宋体" w:hAnsi="宋体" w:eastAsia="宋体" w:cs="宋体"/>
                <w:kern w:val="0"/>
                <w:sz w:val="16"/>
                <w:szCs w:val="16"/>
              </w:rPr>
            </w:pPr>
            <w:r>
              <w:rPr>
                <w:rFonts w:hint="eastAsia" w:ascii="宋体" w:hAnsi="宋体" w:eastAsia="宋体" w:cs="宋体"/>
                <w:kern w:val="0"/>
                <w:sz w:val="16"/>
                <w:szCs w:val="16"/>
              </w:rPr>
              <w:t>按样板，啤，粘成袋</w:t>
            </w:r>
          </w:p>
        </w:tc>
        <w:tc>
          <w:tcPr>
            <w:tcW w:w="992" w:type="dxa"/>
            <w:tcBorders>
              <w:top w:val="nil"/>
              <w:left w:val="nil"/>
              <w:bottom w:val="single" w:color="auto" w:sz="4" w:space="0"/>
              <w:right w:val="single" w:color="auto" w:sz="4" w:space="0"/>
            </w:tcBorders>
            <w:noWrap w:val="0"/>
            <w:vAlign w:val="center"/>
          </w:tcPr>
          <w:p w14:paraId="5814E91E">
            <w:pPr>
              <w:widowControl/>
              <w:jc w:val="center"/>
              <w:rPr>
                <w:rFonts w:ascii="宋体" w:hAnsi="宋体" w:eastAsia="宋体" w:cs="宋体"/>
                <w:color w:val="000000"/>
                <w:kern w:val="0"/>
                <w:sz w:val="20"/>
                <w:szCs w:val="20"/>
              </w:rPr>
            </w:pPr>
          </w:p>
        </w:tc>
      </w:tr>
      <w:tr w14:paraId="38DE095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9205645">
            <w:pPr>
              <w:widowControl/>
              <w:jc w:val="center"/>
              <w:rPr>
                <w:rFonts w:ascii="宋体" w:hAnsi="宋体" w:eastAsia="宋体" w:cs="宋体"/>
                <w:kern w:val="0"/>
                <w:sz w:val="16"/>
                <w:szCs w:val="16"/>
              </w:rPr>
            </w:pPr>
            <w:r>
              <w:rPr>
                <w:rFonts w:hint="eastAsia" w:ascii="宋体" w:hAnsi="宋体" w:eastAsia="宋体" w:cs="宋体"/>
                <w:kern w:val="0"/>
                <w:sz w:val="16"/>
                <w:szCs w:val="16"/>
              </w:rPr>
              <w:t>46</w:t>
            </w:r>
          </w:p>
        </w:tc>
        <w:tc>
          <w:tcPr>
            <w:tcW w:w="2354" w:type="dxa"/>
            <w:tcBorders>
              <w:top w:val="nil"/>
              <w:left w:val="nil"/>
              <w:bottom w:val="single" w:color="000000" w:sz="4" w:space="0"/>
              <w:right w:val="single" w:color="000000" w:sz="4" w:space="0"/>
            </w:tcBorders>
            <w:noWrap w:val="0"/>
            <w:vAlign w:val="center"/>
          </w:tcPr>
          <w:p w14:paraId="058C05B3">
            <w:pPr>
              <w:widowControl/>
              <w:jc w:val="center"/>
              <w:rPr>
                <w:rFonts w:ascii="宋体" w:hAnsi="宋体" w:eastAsia="宋体" w:cs="宋体"/>
                <w:kern w:val="0"/>
                <w:sz w:val="16"/>
                <w:szCs w:val="16"/>
              </w:rPr>
            </w:pPr>
            <w:r>
              <w:rPr>
                <w:rFonts w:hint="eastAsia" w:ascii="宋体" w:hAnsi="宋体" w:eastAsia="宋体" w:cs="宋体"/>
                <w:kern w:val="0"/>
                <w:sz w:val="16"/>
                <w:szCs w:val="16"/>
              </w:rPr>
              <w:t>手术安全核查表</w:t>
            </w:r>
          </w:p>
        </w:tc>
        <w:tc>
          <w:tcPr>
            <w:tcW w:w="567" w:type="dxa"/>
            <w:tcBorders>
              <w:top w:val="nil"/>
              <w:left w:val="nil"/>
              <w:bottom w:val="single" w:color="000000" w:sz="4" w:space="0"/>
              <w:right w:val="single" w:color="000000" w:sz="4" w:space="0"/>
            </w:tcBorders>
            <w:noWrap w:val="0"/>
            <w:vAlign w:val="center"/>
          </w:tcPr>
          <w:p w14:paraId="26667A4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D528DB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2FB842DF">
            <w:pPr>
              <w:widowControl/>
              <w:jc w:val="center"/>
              <w:rPr>
                <w:rFonts w:ascii="宋体" w:hAnsi="宋体" w:eastAsia="宋体" w:cs="宋体"/>
                <w:color w:val="000000"/>
                <w:kern w:val="0"/>
                <w:sz w:val="20"/>
                <w:szCs w:val="20"/>
              </w:rPr>
            </w:pPr>
          </w:p>
        </w:tc>
      </w:tr>
      <w:tr w14:paraId="1C94D05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7DECF9E">
            <w:pPr>
              <w:widowControl/>
              <w:jc w:val="center"/>
              <w:rPr>
                <w:rFonts w:ascii="宋体" w:hAnsi="宋体" w:eastAsia="宋体" w:cs="宋体"/>
                <w:kern w:val="0"/>
                <w:sz w:val="16"/>
                <w:szCs w:val="16"/>
              </w:rPr>
            </w:pPr>
            <w:r>
              <w:rPr>
                <w:rFonts w:hint="eastAsia" w:ascii="宋体" w:hAnsi="宋体" w:eastAsia="宋体" w:cs="宋体"/>
                <w:kern w:val="0"/>
                <w:sz w:val="16"/>
                <w:szCs w:val="16"/>
              </w:rPr>
              <w:t>47</w:t>
            </w:r>
          </w:p>
        </w:tc>
        <w:tc>
          <w:tcPr>
            <w:tcW w:w="2354" w:type="dxa"/>
            <w:tcBorders>
              <w:top w:val="nil"/>
              <w:left w:val="nil"/>
              <w:bottom w:val="single" w:color="000000" w:sz="4" w:space="0"/>
              <w:right w:val="single" w:color="000000" w:sz="4" w:space="0"/>
            </w:tcBorders>
            <w:noWrap w:val="0"/>
            <w:vAlign w:val="center"/>
          </w:tcPr>
          <w:p w14:paraId="265BFACC">
            <w:pPr>
              <w:widowControl/>
              <w:jc w:val="center"/>
              <w:rPr>
                <w:rFonts w:ascii="宋体" w:hAnsi="宋体" w:eastAsia="宋体" w:cs="宋体"/>
                <w:kern w:val="0"/>
                <w:sz w:val="16"/>
                <w:szCs w:val="16"/>
              </w:rPr>
            </w:pPr>
            <w:r>
              <w:rPr>
                <w:rFonts w:hint="eastAsia" w:ascii="宋体" w:hAnsi="宋体" w:eastAsia="宋体" w:cs="宋体"/>
                <w:kern w:val="0"/>
                <w:sz w:val="16"/>
                <w:szCs w:val="16"/>
              </w:rPr>
              <w:t>手术物品清点记录单</w:t>
            </w:r>
          </w:p>
        </w:tc>
        <w:tc>
          <w:tcPr>
            <w:tcW w:w="567" w:type="dxa"/>
            <w:tcBorders>
              <w:top w:val="nil"/>
              <w:left w:val="nil"/>
              <w:bottom w:val="single" w:color="000000" w:sz="4" w:space="0"/>
              <w:right w:val="single" w:color="000000" w:sz="4" w:space="0"/>
            </w:tcBorders>
            <w:noWrap w:val="0"/>
            <w:vAlign w:val="center"/>
          </w:tcPr>
          <w:p w14:paraId="2F17BFA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7941F7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2D5E1C0C">
            <w:pPr>
              <w:widowControl/>
              <w:jc w:val="center"/>
              <w:rPr>
                <w:rFonts w:ascii="宋体" w:hAnsi="宋体" w:eastAsia="宋体" w:cs="宋体"/>
                <w:color w:val="000000"/>
                <w:kern w:val="0"/>
                <w:sz w:val="20"/>
                <w:szCs w:val="20"/>
              </w:rPr>
            </w:pPr>
          </w:p>
        </w:tc>
      </w:tr>
      <w:tr w14:paraId="3B46D49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0850FC2">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354" w:type="dxa"/>
            <w:tcBorders>
              <w:top w:val="nil"/>
              <w:left w:val="nil"/>
              <w:bottom w:val="single" w:color="000000" w:sz="4" w:space="0"/>
              <w:right w:val="single" w:color="000000" w:sz="4" w:space="0"/>
            </w:tcBorders>
            <w:noWrap w:val="0"/>
            <w:vAlign w:val="center"/>
          </w:tcPr>
          <w:p w14:paraId="1443FF24">
            <w:pPr>
              <w:widowControl/>
              <w:jc w:val="center"/>
              <w:rPr>
                <w:rFonts w:ascii="宋体" w:hAnsi="宋体" w:eastAsia="宋体" w:cs="宋体"/>
                <w:kern w:val="0"/>
                <w:sz w:val="16"/>
                <w:szCs w:val="16"/>
              </w:rPr>
            </w:pPr>
            <w:r>
              <w:rPr>
                <w:rFonts w:hint="eastAsia" w:ascii="宋体" w:hAnsi="宋体" w:eastAsia="宋体" w:cs="宋体"/>
                <w:kern w:val="0"/>
                <w:sz w:val="16"/>
                <w:szCs w:val="16"/>
              </w:rPr>
              <w:t>出院病人登记本</w:t>
            </w:r>
          </w:p>
        </w:tc>
        <w:tc>
          <w:tcPr>
            <w:tcW w:w="567" w:type="dxa"/>
            <w:tcBorders>
              <w:top w:val="nil"/>
              <w:left w:val="nil"/>
              <w:bottom w:val="single" w:color="000000" w:sz="4" w:space="0"/>
              <w:right w:val="single" w:color="000000" w:sz="4" w:space="0"/>
            </w:tcBorders>
            <w:noWrap w:val="0"/>
            <w:vAlign w:val="center"/>
          </w:tcPr>
          <w:p w14:paraId="2F7A220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9A2081C">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尺寸：A4(横版）(病历回收)</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纸张：内文80克双胶纸，双面印刷，100页/本，胶左</w:t>
            </w:r>
          </w:p>
        </w:tc>
        <w:tc>
          <w:tcPr>
            <w:tcW w:w="992" w:type="dxa"/>
            <w:tcBorders>
              <w:top w:val="nil"/>
              <w:left w:val="nil"/>
              <w:bottom w:val="single" w:color="auto" w:sz="4" w:space="0"/>
              <w:right w:val="single" w:color="auto" w:sz="4" w:space="0"/>
            </w:tcBorders>
            <w:noWrap w:val="0"/>
            <w:vAlign w:val="center"/>
          </w:tcPr>
          <w:p w14:paraId="2C2EA1B7">
            <w:pPr>
              <w:widowControl/>
              <w:jc w:val="center"/>
              <w:rPr>
                <w:rFonts w:ascii="宋体" w:hAnsi="宋体" w:eastAsia="宋体" w:cs="宋体"/>
                <w:color w:val="000000"/>
                <w:kern w:val="0"/>
                <w:sz w:val="20"/>
                <w:szCs w:val="20"/>
              </w:rPr>
            </w:pPr>
          </w:p>
        </w:tc>
      </w:tr>
      <w:tr w14:paraId="1726786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C7B6075">
            <w:pPr>
              <w:widowControl/>
              <w:jc w:val="center"/>
              <w:rPr>
                <w:rFonts w:ascii="宋体" w:hAnsi="宋体" w:eastAsia="宋体" w:cs="宋体"/>
                <w:kern w:val="0"/>
                <w:sz w:val="16"/>
                <w:szCs w:val="16"/>
              </w:rPr>
            </w:pPr>
            <w:r>
              <w:rPr>
                <w:rFonts w:hint="eastAsia" w:ascii="宋体" w:hAnsi="宋体" w:eastAsia="宋体" w:cs="宋体"/>
                <w:kern w:val="0"/>
                <w:sz w:val="16"/>
                <w:szCs w:val="16"/>
              </w:rPr>
              <w:t>49</w:t>
            </w:r>
          </w:p>
        </w:tc>
        <w:tc>
          <w:tcPr>
            <w:tcW w:w="2354" w:type="dxa"/>
            <w:tcBorders>
              <w:top w:val="nil"/>
              <w:left w:val="nil"/>
              <w:bottom w:val="single" w:color="000000" w:sz="4" w:space="0"/>
              <w:right w:val="single" w:color="000000" w:sz="4" w:space="0"/>
            </w:tcBorders>
            <w:noWrap w:val="0"/>
            <w:vAlign w:val="center"/>
          </w:tcPr>
          <w:p w14:paraId="3B935767">
            <w:pPr>
              <w:widowControl/>
              <w:jc w:val="center"/>
              <w:rPr>
                <w:rFonts w:ascii="宋体" w:hAnsi="宋体" w:eastAsia="宋体" w:cs="宋体"/>
                <w:kern w:val="0"/>
                <w:sz w:val="16"/>
                <w:szCs w:val="16"/>
              </w:rPr>
            </w:pPr>
            <w:r>
              <w:rPr>
                <w:rFonts w:hint="eastAsia" w:ascii="宋体" w:hAnsi="宋体" w:eastAsia="宋体" w:cs="宋体"/>
                <w:kern w:val="0"/>
                <w:sz w:val="16"/>
                <w:szCs w:val="16"/>
              </w:rPr>
              <w:t>病区医生问卷调查表</w:t>
            </w:r>
          </w:p>
        </w:tc>
        <w:tc>
          <w:tcPr>
            <w:tcW w:w="567" w:type="dxa"/>
            <w:tcBorders>
              <w:top w:val="nil"/>
              <w:left w:val="nil"/>
              <w:bottom w:val="single" w:color="000000" w:sz="4" w:space="0"/>
              <w:right w:val="single" w:color="000000" w:sz="4" w:space="0"/>
            </w:tcBorders>
            <w:noWrap w:val="0"/>
            <w:vAlign w:val="center"/>
          </w:tcPr>
          <w:p w14:paraId="62E52BE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6D3EBF7">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7D43F0EA">
            <w:pPr>
              <w:widowControl/>
              <w:jc w:val="center"/>
              <w:rPr>
                <w:rFonts w:ascii="宋体" w:hAnsi="宋体" w:eastAsia="宋体" w:cs="宋体"/>
                <w:color w:val="000000"/>
                <w:kern w:val="0"/>
                <w:sz w:val="20"/>
                <w:szCs w:val="20"/>
              </w:rPr>
            </w:pPr>
          </w:p>
        </w:tc>
      </w:tr>
      <w:tr w14:paraId="4AEEF58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F63D508">
            <w:pPr>
              <w:widowControl/>
              <w:jc w:val="center"/>
              <w:rPr>
                <w:rFonts w:ascii="宋体" w:hAnsi="宋体" w:eastAsia="宋体" w:cs="宋体"/>
                <w:kern w:val="0"/>
                <w:sz w:val="16"/>
                <w:szCs w:val="16"/>
              </w:rPr>
            </w:pPr>
            <w:r>
              <w:rPr>
                <w:rFonts w:hint="eastAsia" w:ascii="宋体" w:hAnsi="宋体" w:eastAsia="宋体" w:cs="宋体"/>
                <w:kern w:val="0"/>
                <w:sz w:val="16"/>
                <w:szCs w:val="16"/>
              </w:rPr>
              <w:t>50</w:t>
            </w:r>
          </w:p>
        </w:tc>
        <w:tc>
          <w:tcPr>
            <w:tcW w:w="2354" w:type="dxa"/>
            <w:tcBorders>
              <w:top w:val="nil"/>
              <w:left w:val="nil"/>
              <w:bottom w:val="single" w:color="000000" w:sz="4" w:space="0"/>
              <w:right w:val="single" w:color="000000" w:sz="4" w:space="0"/>
            </w:tcBorders>
            <w:noWrap w:val="0"/>
            <w:vAlign w:val="center"/>
          </w:tcPr>
          <w:p w14:paraId="5414A5DC">
            <w:pPr>
              <w:widowControl/>
              <w:jc w:val="center"/>
              <w:rPr>
                <w:rFonts w:ascii="宋体" w:hAnsi="宋体" w:eastAsia="宋体" w:cs="宋体"/>
                <w:kern w:val="0"/>
                <w:sz w:val="16"/>
                <w:szCs w:val="16"/>
              </w:rPr>
            </w:pPr>
            <w:r>
              <w:rPr>
                <w:rFonts w:hint="eastAsia" w:ascii="宋体" w:hAnsi="宋体" w:eastAsia="宋体" w:cs="宋体"/>
                <w:kern w:val="0"/>
                <w:sz w:val="16"/>
                <w:szCs w:val="16"/>
              </w:rPr>
              <w:t>护士工作满意度调查表</w:t>
            </w:r>
          </w:p>
        </w:tc>
        <w:tc>
          <w:tcPr>
            <w:tcW w:w="567" w:type="dxa"/>
            <w:tcBorders>
              <w:top w:val="nil"/>
              <w:left w:val="nil"/>
              <w:bottom w:val="single" w:color="000000" w:sz="4" w:space="0"/>
              <w:right w:val="single" w:color="000000" w:sz="4" w:space="0"/>
            </w:tcBorders>
            <w:noWrap w:val="0"/>
            <w:vAlign w:val="center"/>
          </w:tcPr>
          <w:p w14:paraId="51CD82E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CFE4E1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0515B618">
            <w:pPr>
              <w:widowControl/>
              <w:jc w:val="center"/>
              <w:rPr>
                <w:rFonts w:ascii="宋体" w:hAnsi="宋体" w:eastAsia="宋体" w:cs="宋体"/>
                <w:color w:val="000000"/>
                <w:kern w:val="0"/>
                <w:sz w:val="20"/>
                <w:szCs w:val="20"/>
              </w:rPr>
            </w:pPr>
          </w:p>
        </w:tc>
      </w:tr>
      <w:tr w14:paraId="782AF7C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98C067A">
            <w:pPr>
              <w:widowControl/>
              <w:jc w:val="center"/>
              <w:rPr>
                <w:rFonts w:ascii="宋体" w:hAnsi="宋体" w:eastAsia="宋体" w:cs="宋体"/>
                <w:kern w:val="0"/>
                <w:sz w:val="16"/>
                <w:szCs w:val="16"/>
              </w:rPr>
            </w:pPr>
            <w:r>
              <w:rPr>
                <w:rFonts w:hint="eastAsia" w:ascii="宋体" w:hAnsi="宋体" w:eastAsia="宋体" w:cs="宋体"/>
                <w:kern w:val="0"/>
                <w:sz w:val="16"/>
                <w:szCs w:val="16"/>
              </w:rPr>
              <w:t>51</w:t>
            </w:r>
          </w:p>
        </w:tc>
        <w:tc>
          <w:tcPr>
            <w:tcW w:w="2354" w:type="dxa"/>
            <w:tcBorders>
              <w:top w:val="nil"/>
              <w:left w:val="nil"/>
              <w:bottom w:val="single" w:color="000000" w:sz="4" w:space="0"/>
              <w:right w:val="single" w:color="000000" w:sz="4" w:space="0"/>
            </w:tcBorders>
            <w:noWrap w:val="0"/>
            <w:vAlign w:val="center"/>
          </w:tcPr>
          <w:p w14:paraId="5890284B">
            <w:pPr>
              <w:widowControl/>
              <w:jc w:val="center"/>
              <w:rPr>
                <w:rFonts w:ascii="宋体" w:hAnsi="宋体" w:eastAsia="宋体" w:cs="宋体"/>
                <w:kern w:val="0"/>
                <w:sz w:val="16"/>
                <w:szCs w:val="16"/>
              </w:rPr>
            </w:pPr>
            <w:r>
              <w:rPr>
                <w:rFonts w:hint="eastAsia" w:ascii="宋体" w:hAnsi="宋体" w:eastAsia="宋体" w:cs="宋体"/>
                <w:kern w:val="0"/>
                <w:sz w:val="16"/>
                <w:szCs w:val="16"/>
              </w:rPr>
              <w:t>毒麻药品登记本</w:t>
            </w:r>
          </w:p>
        </w:tc>
        <w:tc>
          <w:tcPr>
            <w:tcW w:w="567" w:type="dxa"/>
            <w:tcBorders>
              <w:top w:val="nil"/>
              <w:left w:val="nil"/>
              <w:bottom w:val="single" w:color="000000" w:sz="4" w:space="0"/>
              <w:right w:val="single" w:color="000000" w:sz="4" w:space="0"/>
            </w:tcBorders>
            <w:noWrap w:val="0"/>
            <w:vAlign w:val="center"/>
          </w:tcPr>
          <w:p w14:paraId="2069FF2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A3B7375">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纸张：内文80克双胶纸,100页/本，胶左</w:t>
            </w:r>
          </w:p>
        </w:tc>
        <w:tc>
          <w:tcPr>
            <w:tcW w:w="992" w:type="dxa"/>
            <w:tcBorders>
              <w:top w:val="nil"/>
              <w:left w:val="nil"/>
              <w:bottom w:val="single" w:color="auto" w:sz="4" w:space="0"/>
              <w:right w:val="single" w:color="auto" w:sz="4" w:space="0"/>
            </w:tcBorders>
            <w:noWrap w:val="0"/>
            <w:vAlign w:val="center"/>
          </w:tcPr>
          <w:p w14:paraId="60416C23">
            <w:pPr>
              <w:widowControl/>
              <w:jc w:val="center"/>
              <w:rPr>
                <w:rFonts w:ascii="宋体" w:hAnsi="宋体" w:eastAsia="宋体" w:cs="宋体"/>
                <w:color w:val="000000"/>
                <w:kern w:val="0"/>
                <w:sz w:val="20"/>
                <w:szCs w:val="20"/>
              </w:rPr>
            </w:pPr>
          </w:p>
        </w:tc>
      </w:tr>
      <w:tr w14:paraId="3DF8368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B77D7A6">
            <w:pPr>
              <w:widowControl/>
              <w:jc w:val="center"/>
              <w:rPr>
                <w:rFonts w:ascii="宋体" w:hAnsi="宋体" w:eastAsia="宋体" w:cs="宋体"/>
                <w:kern w:val="0"/>
                <w:sz w:val="16"/>
                <w:szCs w:val="16"/>
              </w:rPr>
            </w:pPr>
            <w:r>
              <w:rPr>
                <w:rFonts w:hint="eastAsia" w:ascii="宋体" w:hAnsi="宋体" w:eastAsia="宋体" w:cs="宋体"/>
                <w:kern w:val="0"/>
                <w:sz w:val="16"/>
                <w:szCs w:val="16"/>
              </w:rPr>
              <w:t>52</w:t>
            </w:r>
          </w:p>
        </w:tc>
        <w:tc>
          <w:tcPr>
            <w:tcW w:w="2354" w:type="dxa"/>
            <w:tcBorders>
              <w:top w:val="nil"/>
              <w:left w:val="nil"/>
              <w:bottom w:val="single" w:color="000000" w:sz="4" w:space="0"/>
              <w:right w:val="single" w:color="000000" w:sz="4" w:space="0"/>
            </w:tcBorders>
            <w:noWrap w:val="0"/>
            <w:vAlign w:val="center"/>
          </w:tcPr>
          <w:p w14:paraId="404BA05F">
            <w:pPr>
              <w:widowControl/>
              <w:jc w:val="center"/>
              <w:rPr>
                <w:rFonts w:ascii="宋体" w:hAnsi="宋体" w:eastAsia="宋体" w:cs="宋体"/>
                <w:kern w:val="0"/>
                <w:sz w:val="16"/>
                <w:szCs w:val="16"/>
              </w:rPr>
            </w:pPr>
            <w:r>
              <w:rPr>
                <w:rFonts w:hint="eastAsia" w:ascii="宋体" w:hAnsi="宋体" w:eastAsia="宋体" w:cs="宋体"/>
                <w:kern w:val="0"/>
                <w:sz w:val="16"/>
                <w:szCs w:val="16"/>
              </w:rPr>
              <w:t>麻醉记录单</w:t>
            </w:r>
          </w:p>
        </w:tc>
        <w:tc>
          <w:tcPr>
            <w:tcW w:w="567" w:type="dxa"/>
            <w:tcBorders>
              <w:top w:val="nil"/>
              <w:left w:val="nil"/>
              <w:bottom w:val="single" w:color="000000" w:sz="4" w:space="0"/>
              <w:right w:val="single" w:color="000000" w:sz="4" w:space="0"/>
            </w:tcBorders>
            <w:noWrap w:val="0"/>
            <w:vAlign w:val="center"/>
          </w:tcPr>
          <w:p w14:paraId="67191FC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34DFBC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纸张：内文80克双胶纸，粘本</w:t>
            </w:r>
          </w:p>
        </w:tc>
        <w:tc>
          <w:tcPr>
            <w:tcW w:w="992" w:type="dxa"/>
            <w:tcBorders>
              <w:top w:val="nil"/>
              <w:left w:val="nil"/>
              <w:bottom w:val="single" w:color="auto" w:sz="4" w:space="0"/>
              <w:right w:val="single" w:color="auto" w:sz="4" w:space="0"/>
            </w:tcBorders>
            <w:noWrap w:val="0"/>
            <w:vAlign w:val="center"/>
          </w:tcPr>
          <w:p w14:paraId="0505A700">
            <w:pPr>
              <w:widowControl/>
              <w:jc w:val="center"/>
              <w:rPr>
                <w:rFonts w:ascii="宋体" w:hAnsi="宋体" w:eastAsia="宋体" w:cs="宋体"/>
                <w:color w:val="000000"/>
                <w:kern w:val="0"/>
                <w:sz w:val="20"/>
                <w:szCs w:val="20"/>
              </w:rPr>
            </w:pPr>
          </w:p>
        </w:tc>
      </w:tr>
      <w:tr w14:paraId="0A162F3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35BF332">
            <w:pPr>
              <w:widowControl/>
              <w:jc w:val="center"/>
              <w:rPr>
                <w:rFonts w:ascii="宋体" w:hAnsi="宋体" w:eastAsia="宋体" w:cs="宋体"/>
                <w:kern w:val="0"/>
                <w:sz w:val="16"/>
                <w:szCs w:val="16"/>
              </w:rPr>
            </w:pPr>
            <w:r>
              <w:rPr>
                <w:rFonts w:hint="eastAsia" w:ascii="宋体" w:hAnsi="宋体" w:eastAsia="宋体" w:cs="宋体"/>
                <w:kern w:val="0"/>
                <w:sz w:val="16"/>
                <w:szCs w:val="16"/>
              </w:rPr>
              <w:t>53</w:t>
            </w:r>
          </w:p>
        </w:tc>
        <w:tc>
          <w:tcPr>
            <w:tcW w:w="2354" w:type="dxa"/>
            <w:tcBorders>
              <w:top w:val="nil"/>
              <w:left w:val="nil"/>
              <w:bottom w:val="single" w:color="000000" w:sz="4" w:space="0"/>
              <w:right w:val="single" w:color="000000" w:sz="4" w:space="0"/>
            </w:tcBorders>
            <w:noWrap w:val="0"/>
            <w:vAlign w:val="center"/>
          </w:tcPr>
          <w:p w14:paraId="5B4B9979">
            <w:pPr>
              <w:widowControl/>
              <w:jc w:val="center"/>
              <w:rPr>
                <w:rFonts w:ascii="宋体" w:hAnsi="宋体" w:eastAsia="宋体" w:cs="宋体"/>
                <w:kern w:val="0"/>
                <w:sz w:val="16"/>
                <w:szCs w:val="16"/>
              </w:rPr>
            </w:pPr>
            <w:r>
              <w:rPr>
                <w:rFonts w:hint="eastAsia" w:ascii="宋体" w:hAnsi="宋体" w:eastAsia="宋体" w:cs="宋体"/>
                <w:kern w:val="0"/>
                <w:sz w:val="16"/>
                <w:szCs w:val="16"/>
              </w:rPr>
              <w:t>手术病人交接记录单</w:t>
            </w:r>
          </w:p>
        </w:tc>
        <w:tc>
          <w:tcPr>
            <w:tcW w:w="567" w:type="dxa"/>
            <w:tcBorders>
              <w:top w:val="nil"/>
              <w:left w:val="nil"/>
              <w:bottom w:val="single" w:color="000000" w:sz="4" w:space="0"/>
              <w:right w:val="single" w:color="000000" w:sz="4" w:space="0"/>
            </w:tcBorders>
            <w:noWrap w:val="0"/>
            <w:vAlign w:val="center"/>
          </w:tcPr>
          <w:p w14:paraId="44EFEA9D">
            <w:pPr>
              <w:widowControl/>
              <w:jc w:val="center"/>
              <w:rPr>
                <w:rFonts w:ascii="宋体" w:hAnsi="宋体" w:eastAsia="宋体" w:cs="宋体"/>
                <w:kern w:val="0"/>
                <w:sz w:val="16"/>
                <w:szCs w:val="16"/>
              </w:rPr>
            </w:pPr>
            <w:r>
              <w:rPr>
                <w:rFonts w:hint="eastAsia" w:ascii="宋体" w:hAnsi="宋体" w:eastAsia="宋体" w:cs="宋体"/>
                <w:kern w:val="0"/>
                <w:sz w:val="16"/>
                <w:szCs w:val="16"/>
              </w:rPr>
              <w:t>份</w:t>
            </w:r>
          </w:p>
        </w:tc>
        <w:tc>
          <w:tcPr>
            <w:tcW w:w="3827" w:type="dxa"/>
            <w:tcBorders>
              <w:top w:val="nil"/>
              <w:left w:val="nil"/>
              <w:bottom w:val="single" w:color="auto" w:sz="4" w:space="0"/>
              <w:right w:val="single" w:color="auto" w:sz="4" w:space="0"/>
            </w:tcBorders>
            <w:noWrap w:val="0"/>
            <w:vAlign w:val="center"/>
          </w:tcPr>
          <w:p w14:paraId="5A09B83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78E8CBC5">
            <w:pPr>
              <w:widowControl/>
              <w:jc w:val="center"/>
              <w:rPr>
                <w:rFonts w:ascii="宋体" w:hAnsi="宋体" w:eastAsia="宋体" w:cs="宋体"/>
                <w:color w:val="000000"/>
                <w:kern w:val="0"/>
                <w:sz w:val="20"/>
                <w:szCs w:val="20"/>
              </w:rPr>
            </w:pPr>
          </w:p>
        </w:tc>
      </w:tr>
      <w:tr w14:paraId="55C1A06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5A2FF4F">
            <w:pPr>
              <w:widowControl/>
              <w:jc w:val="center"/>
              <w:rPr>
                <w:rFonts w:ascii="宋体" w:hAnsi="宋体" w:eastAsia="宋体" w:cs="宋体"/>
                <w:kern w:val="0"/>
                <w:sz w:val="16"/>
                <w:szCs w:val="16"/>
              </w:rPr>
            </w:pPr>
            <w:r>
              <w:rPr>
                <w:rFonts w:hint="eastAsia" w:ascii="宋体" w:hAnsi="宋体" w:eastAsia="宋体" w:cs="宋体"/>
                <w:kern w:val="0"/>
                <w:sz w:val="16"/>
                <w:szCs w:val="16"/>
              </w:rPr>
              <w:t>54</w:t>
            </w:r>
          </w:p>
        </w:tc>
        <w:tc>
          <w:tcPr>
            <w:tcW w:w="2354" w:type="dxa"/>
            <w:tcBorders>
              <w:top w:val="nil"/>
              <w:left w:val="nil"/>
              <w:bottom w:val="single" w:color="000000" w:sz="4" w:space="0"/>
              <w:right w:val="single" w:color="000000" w:sz="4" w:space="0"/>
            </w:tcBorders>
            <w:noWrap w:val="0"/>
            <w:vAlign w:val="center"/>
          </w:tcPr>
          <w:p w14:paraId="3B5EA1C3">
            <w:pPr>
              <w:widowControl/>
              <w:jc w:val="center"/>
              <w:rPr>
                <w:rFonts w:ascii="宋体" w:hAnsi="宋体" w:eastAsia="宋体" w:cs="宋体"/>
                <w:kern w:val="0"/>
                <w:sz w:val="16"/>
                <w:szCs w:val="16"/>
              </w:rPr>
            </w:pPr>
            <w:r>
              <w:rPr>
                <w:rFonts w:hint="eastAsia" w:ascii="宋体" w:hAnsi="宋体" w:eastAsia="宋体" w:cs="宋体"/>
                <w:kern w:val="0"/>
                <w:sz w:val="16"/>
                <w:szCs w:val="16"/>
              </w:rPr>
              <w:t>手术风险评估表</w:t>
            </w:r>
          </w:p>
        </w:tc>
        <w:tc>
          <w:tcPr>
            <w:tcW w:w="567" w:type="dxa"/>
            <w:tcBorders>
              <w:top w:val="nil"/>
              <w:left w:val="nil"/>
              <w:bottom w:val="single" w:color="000000" w:sz="4" w:space="0"/>
              <w:right w:val="single" w:color="000000" w:sz="4" w:space="0"/>
            </w:tcBorders>
            <w:noWrap w:val="0"/>
            <w:vAlign w:val="center"/>
          </w:tcPr>
          <w:p w14:paraId="0DF465E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AA1D1E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76F11886">
            <w:pPr>
              <w:widowControl/>
              <w:jc w:val="center"/>
              <w:rPr>
                <w:rFonts w:ascii="宋体" w:hAnsi="宋体" w:eastAsia="宋体" w:cs="宋体"/>
                <w:color w:val="000000"/>
                <w:kern w:val="0"/>
                <w:sz w:val="20"/>
                <w:szCs w:val="20"/>
              </w:rPr>
            </w:pPr>
          </w:p>
        </w:tc>
      </w:tr>
      <w:tr w14:paraId="2656EE4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7878FE4">
            <w:pPr>
              <w:widowControl/>
              <w:jc w:val="center"/>
              <w:rPr>
                <w:rFonts w:ascii="宋体" w:hAnsi="宋体" w:eastAsia="宋体" w:cs="宋体"/>
                <w:kern w:val="0"/>
                <w:sz w:val="16"/>
                <w:szCs w:val="16"/>
              </w:rPr>
            </w:pPr>
            <w:r>
              <w:rPr>
                <w:rFonts w:hint="eastAsia" w:ascii="宋体" w:hAnsi="宋体" w:eastAsia="宋体" w:cs="宋体"/>
                <w:kern w:val="0"/>
                <w:sz w:val="16"/>
                <w:szCs w:val="16"/>
              </w:rPr>
              <w:t>55</w:t>
            </w:r>
          </w:p>
        </w:tc>
        <w:tc>
          <w:tcPr>
            <w:tcW w:w="2354" w:type="dxa"/>
            <w:tcBorders>
              <w:top w:val="nil"/>
              <w:left w:val="nil"/>
              <w:bottom w:val="single" w:color="000000" w:sz="4" w:space="0"/>
              <w:right w:val="single" w:color="000000" w:sz="4" w:space="0"/>
            </w:tcBorders>
            <w:noWrap w:val="0"/>
            <w:vAlign w:val="center"/>
          </w:tcPr>
          <w:p w14:paraId="56D1657F">
            <w:pPr>
              <w:widowControl/>
              <w:jc w:val="center"/>
              <w:rPr>
                <w:rFonts w:ascii="宋体" w:hAnsi="宋体" w:eastAsia="宋体" w:cs="宋体"/>
                <w:kern w:val="0"/>
                <w:sz w:val="16"/>
                <w:szCs w:val="16"/>
              </w:rPr>
            </w:pPr>
            <w:r>
              <w:rPr>
                <w:rFonts w:hint="eastAsia" w:ascii="宋体" w:hAnsi="宋体" w:eastAsia="宋体" w:cs="宋体"/>
                <w:kern w:val="0"/>
                <w:sz w:val="16"/>
                <w:szCs w:val="16"/>
              </w:rPr>
              <w:t>药品请领本</w:t>
            </w:r>
          </w:p>
        </w:tc>
        <w:tc>
          <w:tcPr>
            <w:tcW w:w="567" w:type="dxa"/>
            <w:tcBorders>
              <w:top w:val="nil"/>
              <w:left w:val="nil"/>
              <w:bottom w:val="single" w:color="000000" w:sz="4" w:space="0"/>
              <w:right w:val="single" w:color="000000" w:sz="4" w:space="0"/>
            </w:tcBorders>
            <w:noWrap w:val="0"/>
            <w:vAlign w:val="center"/>
          </w:tcPr>
          <w:p w14:paraId="792E3C3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483B626">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尺寸：A5(横版）(二联)</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纸张：无碳纸一式二联</w:t>
            </w:r>
          </w:p>
        </w:tc>
        <w:tc>
          <w:tcPr>
            <w:tcW w:w="992" w:type="dxa"/>
            <w:tcBorders>
              <w:top w:val="nil"/>
              <w:left w:val="nil"/>
              <w:bottom w:val="single" w:color="auto" w:sz="4" w:space="0"/>
              <w:right w:val="single" w:color="auto" w:sz="4" w:space="0"/>
            </w:tcBorders>
            <w:noWrap w:val="0"/>
            <w:vAlign w:val="center"/>
          </w:tcPr>
          <w:p w14:paraId="4528AD90">
            <w:pPr>
              <w:widowControl/>
              <w:jc w:val="center"/>
              <w:rPr>
                <w:rFonts w:ascii="宋体" w:hAnsi="宋体" w:eastAsia="宋体" w:cs="宋体"/>
                <w:color w:val="000000"/>
                <w:kern w:val="0"/>
                <w:sz w:val="20"/>
                <w:szCs w:val="20"/>
              </w:rPr>
            </w:pPr>
          </w:p>
        </w:tc>
      </w:tr>
      <w:tr w14:paraId="72B3150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3F1079C">
            <w:pPr>
              <w:widowControl/>
              <w:jc w:val="center"/>
              <w:rPr>
                <w:rFonts w:ascii="宋体" w:hAnsi="宋体" w:eastAsia="宋体" w:cs="宋体"/>
                <w:kern w:val="0"/>
                <w:sz w:val="16"/>
                <w:szCs w:val="16"/>
              </w:rPr>
            </w:pPr>
            <w:r>
              <w:rPr>
                <w:rFonts w:hint="eastAsia" w:ascii="宋体" w:hAnsi="宋体" w:eastAsia="宋体" w:cs="宋体"/>
                <w:kern w:val="0"/>
                <w:sz w:val="16"/>
                <w:szCs w:val="16"/>
              </w:rPr>
              <w:t>56</w:t>
            </w:r>
          </w:p>
        </w:tc>
        <w:tc>
          <w:tcPr>
            <w:tcW w:w="2354" w:type="dxa"/>
            <w:tcBorders>
              <w:top w:val="nil"/>
              <w:left w:val="nil"/>
              <w:bottom w:val="single" w:color="000000" w:sz="4" w:space="0"/>
              <w:right w:val="single" w:color="000000" w:sz="4" w:space="0"/>
            </w:tcBorders>
            <w:noWrap w:val="0"/>
            <w:vAlign w:val="center"/>
          </w:tcPr>
          <w:p w14:paraId="2CFC6B39">
            <w:pPr>
              <w:widowControl/>
              <w:jc w:val="center"/>
              <w:rPr>
                <w:rFonts w:ascii="宋体" w:hAnsi="宋体" w:eastAsia="宋体" w:cs="宋体"/>
                <w:kern w:val="0"/>
                <w:sz w:val="16"/>
                <w:szCs w:val="16"/>
              </w:rPr>
            </w:pPr>
            <w:r>
              <w:rPr>
                <w:rFonts w:hint="eastAsia" w:ascii="宋体" w:hAnsi="宋体" w:eastAsia="宋体" w:cs="宋体"/>
                <w:kern w:val="0"/>
                <w:sz w:val="16"/>
                <w:szCs w:val="16"/>
              </w:rPr>
              <w:t>死亡案例登记本</w:t>
            </w:r>
          </w:p>
        </w:tc>
        <w:tc>
          <w:tcPr>
            <w:tcW w:w="567" w:type="dxa"/>
            <w:tcBorders>
              <w:top w:val="nil"/>
              <w:left w:val="nil"/>
              <w:bottom w:val="single" w:color="000000" w:sz="4" w:space="0"/>
              <w:right w:val="single" w:color="000000" w:sz="4" w:space="0"/>
            </w:tcBorders>
            <w:noWrap w:val="0"/>
            <w:vAlign w:val="center"/>
          </w:tcPr>
          <w:p w14:paraId="20A4651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206F99D">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3C1EB52">
            <w:pPr>
              <w:widowControl/>
              <w:jc w:val="center"/>
              <w:rPr>
                <w:rFonts w:ascii="宋体" w:hAnsi="宋体" w:eastAsia="宋体" w:cs="宋体"/>
                <w:color w:val="000000"/>
                <w:kern w:val="0"/>
                <w:sz w:val="20"/>
                <w:szCs w:val="20"/>
              </w:rPr>
            </w:pPr>
          </w:p>
        </w:tc>
      </w:tr>
      <w:tr w14:paraId="74EEF73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101F22D">
            <w:pPr>
              <w:widowControl/>
              <w:jc w:val="center"/>
              <w:rPr>
                <w:rFonts w:ascii="宋体" w:hAnsi="宋体" w:eastAsia="宋体" w:cs="宋体"/>
                <w:kern w:val="0"/>
                <w:sz w:val="16"/>
                <w:szCs w:val="16"/>
              </w:rPr>
            </w:pPr>
            <w:r>
              <w:rPr>
                <w:rFonts w:hint="eastAsia" w:ascii="宋体" w:hAnsi="宋体" w:eastAsia="宋体" w:cs="宋体"/>
                <w:kern w:val="0"/>
                <w:sz w:val="16"/>
                <w:szCs w:val="16"/>
              </w:rPr>
              <w:t>57</w:t>
            </w:r>
          </w:p>
        </w:tc>
        <w:tc>
          <w:tcPr>
            <w:tcW w:w="2354" w:type="dxa"/>
            <w:tcBorders>
              <w:top w:val="nil"/>
              <w:left w:val="nil"/>
              <w:bottom w:val="single" w:color="000000" w:sz="4" w:space="0"/>
              <w:right w:val="single" w:color="000000" w:sz="4" w:space="0"/>
            </w:tcBorders>
            <w:noWrap w:val="0"/>
            <w:vAlign w:val="center"/>
          </w:tcPr>
          <w:p w14:paraId="2D724440">
            <w:pPr>
              <w:widowControl/>
              <w:jc w:val="center"/>
              <w:rPr>
                <w:rFonts w:ascii="宋体" w:hAnsi="宋体" w:eastAsia="宋体" w:cs="宋体"/>
                <w:kern w:val="0"/>
                <w:sz w:val="16"/>
                <w:szCs w:val="16"/>
              </w:rPr>
            </w:pPr>
            <w:r>
              <w:rPr>
                <w:rFonts w:hint="eastAsia" w:ascii="宋体" w:hAnsi="宋体" w:eastAsia="宋体" w:cs="宋体"/>
                <w:kern w:val="0"/>
                <w:sz w:val="16"/>
                <w:szCs w:val="16"/>
              </w:rPr>
              <w:t>临床带教登记本</w:t>
            </w:r>
          </w:p>
        </w:tc>
        <w:tc>
          <w:tcPr>
            <w:tcW w:w="567" w:type="dxa"/>
            <w:tcBorders>
              <w:top w:val="nil"/>
              <w:left w:val="nil"/>
              <w:bottom w:val="single" w:color="000000" w:sz="4" w:space="0"/>
              <w:right w:val="single" w:color="000000" w:sz="4" w:space="0"/>
            </w:tcBorders>
            <w:noWrap w:val="0"/>
            <w:vAlign w:val="center"/>
          </w:tcPr>
          <w:p w14:paraId="7F0C436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92E6C57">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7437DB09">
            <w:pPr>
              <w:widowControl/>
              <w:jc w:val="center"/>
              <w:rPr>
                <w:rFonts w:ascii="宋体" w:hAnsi="宋体" w:eastAsia="宋体" w:cs="宋体"/>
                <w:color w:val="000000"/>
                <w:kern w:val="0"/>
                <w:sz w:val="20"/>
                <w:szCs w:val="20"/>
              </w:rPr>
            </w:pPr>
          </w:p>
        </w:tc>
      </w:tr>
      <w:tr w14:paraId="57BD16A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DF0F89B">
            <w:pPr>
              <w:widowControl/>
              <w:jc w:val="center"/>
              <w:rPr>
                <w:rFonts w:ascii="宋体" w:hAnsi="宋体" w:eastAsia="宋体" w:cs="宋体"/>
                <w:kern w:val="0"/>
                <w:sz w:val="16"/>
                <w:szCs w:val="16"/>
              </w:rPr>
            </w:pPr>
            <w:r>
              <w:rPr>
                <w:rFonts w:hint="eastAsia" w:ascii="宋体" w:hAnsi="宋体" w:eastAsia="宋体" w:cs="宋体"/>
                <w:kern w:val="0"/>
                <w:sz w:val="16"/>
                <w:szCs w:val="16"/>
              </w:rPr>
              <w:t>58</w:t>
            </w:r>
          </w:p>
        </w:tc>
        <w:tc>
          <w:tcPr>
            <w:tcW w:w="2354" w:type="dxa"/>
            <w:tcBorders>
              <w:top w:val="nil"/>
              <w:left w:val="nil"/>
              <w:bottom w:val="single" w:color="000000" w:sz="4" w:space="0"/>
              <w:right w:val="single" w:color="000000" w:sz="4" w:space="0"/>
            </w:tcBorders>
            <w:noWrap w:val="0"/>
            <w:vAlign w:val="center"/>
          </w:tcPr>
          <w:p w14:paraId="5B6FDE36">
            <w:pPr>
              <w:widowControl/>
              <w:jc w:val="center"/>
              <w:rPr>
                <w:rFonts w:ascii="宋体" w:hAnsi="宋体" w:eastAsia="宋体" w:cs="宋体"/>
                <w:kern w:val="0"/>
                <w:sz w:val="16"/>
                <w:szCs w:val="16"/>
              </w:rPr>
            </w:pPr>
            <w:r>
              <w:rPr>
                <w:rFonts w:hint="eastAsia" w:ascii="宋体" w:hAnsi="宋体" w:eastAsia="宋体" w:cs="宋体"/>
                <w:kern w:val="0"/>
                <w:sz w:val="16"/>
                <w:szCs w:val="16"/>
              </w:rPr>
              <w:t>医疗质量指标登记本</w:t>
            </w:r>
          </w:p>
        </w:tc>
        <w:tc>
          <w:tcPr>
            <w:tcW w:w="567" w:type="dxa"/>
            <w:tcBorders>
              <w:top w:val="nil"/>
              <w:left w:val="nil"/>
              <w:bottom w:val="single" w:color="000000" w:sz="4" w:space="0"/>
              <w:right w:val="single" w:color="000000" w:sz="4" w:space="0"/>
            </w:tcBorders>
            <w:noWrap w:val="0"/>
            <w:vAlign w:val="center"/>
          </w:tcPr>
          <w:p w14:paraId="71F86FB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1FB996D">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FE4197C">
            <w:pPr>
              <w:widowControl/>
              <w:jc w:val="center"/>
              <w:rPr>
                <w:rFonts w:ascii="宋体" w:hAnsi="宋体" w:eastAsia="宋体" w:cs="宋体"/>
                <w:color w:val="000000"/>
                <w:kern w:val="0"/>
                <w:sz w:val="20"/>
                <w:szCs w:val="20"/>
              </w:rPr>
            </w:pPr>
          </w:p>
        </w:tc>
      </w:tr>
      <w:tr w14:paraId="55DEAF9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3951BDA">
            <w:pPr>
              <w:widowControl/>
              <w:jc w:val="center"/>
              <w:rPr>
                <w:rFonts w:ascii="宋体" w:hAnsi="宋体" w:eastAsia="宋体" w:cs="宋体"/>
                <w:kern w:val="0"/>
                <w:sz w:val="16"/>
                <w:szCs w:val="16"/>
              </w:rPr>
            </w:pPr>
            <w:r>
              <w:rPr>
                <w:rFonts w:hint="eastAsia" w:ascii="宋体" w:hAnsi="宋体" w:eastAsia="宋体" w:cs="宋体"/>
                <w:kern w:val="0"/>
                <w:sz w:val="16"/>
                <w:szCs w:val="16"/>
              </w:rPr>
              <w:t>59</w:t>
            </w:r>
          </w:p>
        </w:tc>
        <w:tc>
          <w:tcPr>
            <w:tcW w:w="2354" w:type="dxa"/>
            <w:tcBorders>
              <w:top w:val="nil"/>
              <w:left w:val="nil"/>
              <w:bottom w:val="single" w:color="000000" w:sz="4" w:space="0"/>
              <w:right w:val="single" w:color="000000" w:sz="4" w:space="0"/>
            </w:tcBorders>
            <w:noWrap w:val="0"/>
            <w:vAlign w:val="center"/>
          </w:tcPr>
          <w:p w14:paraId="6F4DD454">
            <w:pPr>
              <w:widowControl/>
              <w:jc w:val="center"/>
              <w:rPr>
                <w:rFonts w:ascii="宋体" w:hAnsi="宋体" w:eastAsia="宋体" w:cs="宋体"/>
                <w:kern w:val="0"/>
                <w:sz w:val="16"/>
                <w:szCs w:val="16"/>
              </w:rPr>
            </w:pPr>
            <w:r>
              <w:rPr>
                <w:rFonts w:hint="eastAsia" w:ascii="宋体" w:hAnsi="宋体" w:eastAsia="宋体" w:cs="宋体"/>
                <w:kern w:val="0"/>
                <w:sz w:val="16"/>
                <w:szCs w:val="16"/>
              </w:rPr>
              <w:t>术前讨论登记本</w:t>
            </w:r>
          </w:p>
        </w:tc>
        <w:tc>
          <w:tcPr>
            <w:tcW w:w="567" w:type="dxa"/>
            <w:tcBorders>
              <w:top w:val="nil"/>
              <w:left w:val="nil"/>
              <w:bottom w:val="single" w:color="000000" w:sz="4" w:space="0"/>
              <w:right w:val="single" w:color="000000" w:sz="4" w:space="0"/>
            </w:tcBorders>
            <w:noWrap w:val="0"/>
            <w:vAlign w:val="center"/>
          </w:tcPr>
          <w:p w14:paraId="6ACEECC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46391DE">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7DC69FB4">
            <w:pPr>
              <w:widowControl/>
              <w:jc w:val="center"/>
              <w:rPr>
                <w:rFonts w:ascii="宋体" w:hAnsi="宋体" w:eastAsia="宋体" w:cs="宋体"/>
                <w:color w:val="000000"/>
                <w:kern w:val="0"/>
                <w:sz w:val="20"/>
                <w:szCs w:val="20"/>
              </w:rPr>
            </w:pPr>
          </w:p>
        </w:tc>
      </w:tr>
      <w:tr w14:paraId="45A6776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4A59D0">
            <w:pPr>
              <w:widowControl/>
              <w:jc w:val="center"/>
              <w:rPr>
                <w:rFonts w:ascii="宋体" w:hAnsi="宋体" w:eastAsia="宋体" w:cs="宋体"/>
                <w:kern w:val="0"/>
                <w:sz w:val="16"/>
                <w:szCs w:val="16"/>
              </w:rPr>
            </w:pPr>
            <w:r>
              <w:rPr>
                <w:rFonts w:hint="eastAsia" w:ascii="宋体" w:hAnsi="宋体" w:eastAsia="宋体" w:cs="宋体"/>
                <w:kern w:val="0"/>
                <w:sz w:val="16"/>
                <w:szCs w:val="16"/>
              </w:rPr>
              <w:t>60</w:t>
            </w:r>
          </w:p>
        </w:tc>
        <w:tc>
          <w:tcPr>
            <w:tcW w:w="2354" w:type="dxa"/>
            <w:tcBorders>
              <w:top w:val="nil"/>
              <w:left w:val="nil"/>
              <w:bottom w:val="single" w:color="000000" w:sz="4" w:space="0"/>
              <w:right w:val="single" w:color="000000" w:sz="4" w:space="0"/>
            </w:tcBorders>
            <w:noWrap w:val="0"/>
            <w:vAlign w:val="center"/>
          </w:tcPr>
          <w:p w14:paraId="6855704F">
            <w:pPr>
              <w:widowControl/>
              <w:jc w:val="center"/>
              <w:rPr>
                <w:rFonts w:ascii="宋体" w:hAnsi="宋体" w:eastAsia="宋体" w:cs="宋体"/>
                <w:kern w:val="0"/>
                <w:sz w:val="16"/>
                <w:szCs w:val="16"/>
              </w:rPr>
            </w:pPr>
            <w:r>
              <w:rPr>
                <w:rFonts w:hint="eastAsia" w:ascii="宋体" w:hAnsi="宋体" w:eastAsia="宋体" w:cs="宋体"/>
                <w:kern w:val="0"/>
                <w:sz w:val="16"/>
                <w:szCs w:val="16"/>
              </w:rPr>
              <w:t>业务学习本</w:t>
            </w:r>
          </w:p>
        </w:tc>
        <w:tc>
          <w:tcPr>
            <w:tcW w:w="567" w:type="dxa"/>
            <w:tcBorders>
              <w:top w:val="nil"/>
              <w:left w:val="nil"/>
              <w:bottom w:val="single" w:color="000000" w:sz="4" w:space="0"/>
              <w:right w:val="single" w:color="000000" w:sz="4" w:space="0"/>
            </w:tcBorders>
            <w:noWrap w:val="0"/>
            <w:vAlign w:val="center"/>
          </w:tcPr>
          <w:p w14:paraId="629D48E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EE2585D">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0E93DD9F">
            <w:pPr>
              <w:widowControl/>
              <w:jc w:val="center"/>
              <w:rPr>
                <w:rFonts w:ascii="宋体" w:hAnsi="宋体" w:eastAsia="宋体" w:cs="宋体"/>
                <w:color w:val="000000"/>
                <w:kern w:val="0"/>
                <w:sz w:val="20"/>
                <w:szCs w:val="20"/>
              </w:rPr>
            </w:pPr>
          </w:p>
        </w:tc>
      </w:tr>
      <w:tr w14:paraId="6362951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9D8AF59">
            <w:pPr>
              <w:widowControl/>
              <w:jc w:val="center"/>
              <w:rPr>
                <w:rFonts w:ascii="宋体" w:hAnsi="宋体" w:eastAsia="宋体" w:cs="宋体"/>
                <w:kern w:val="0"/>
                <w:sz w:val="16"/>
                <w:szCs w:val="16"/>
              </w:rPr>
            </w:pPr>
            <w:r>
              <w:rPr>
                <w:rFonts w:hint="eastAsia" w:ascii="宋体" w:hAnsi="宋体" w:eastAsia="宋体" w:cs="宋体"/>
                <w:kern w:val="0"/>
                <w:sz w:val="16"/>
                <w:szCs w:val="16"/>
              </w:rPr>
              <w:t>61</w:t>
            </w:r>
          </w:p>
        </w:tc>
        <w:tc>
          <w:tcPr>
            <w:tcW w:w="2354" w:type="dxa"/>
            <w:tcBorders>
              <w:top w:val="nil"/>
              <w:left w:val="nil"/>
              <w:bottom w:val="single" w:color="000000" w:sz="4" w:space="0"/>
              <w:right w:val="single" w:color="000000" w:sz="4" w:space="0"/>
            </w:tcBorders>
            <w:noWrap w:val="0"/>
            <w:vAlign w:val="center"/>
          </w:tcPr>
          <w:p w14:paraId="020FEE93">
            <w:pPr>
              <w:widowControl/>
              <w:jc w:val="center"/>
              <w:rPr>
                <w:rFonts w:ascii="宋体" w:hAnsi="宋体" w:eastAsia="宋体" w:cs="宋体"/>
                <w:kern w:val="0"/>
                <w:sz w:val="16"/>
                <w:szCs w:val="16"/>
              </w:rPr>
            </w:pPr>
            <w:r>
              <w:rPr>
                <w:rFonts w:hint="eastAsia" w:ascii="宋体" w:hAnsi="宋体" w:eastAsia="宋体" w:cs="宋体"/>
                <w:kern w:val="0"/>
                <w:sz w:val="16"/>
                <w:szCs w:val="16"/>
              </w:rPr>
              <w:t>医疗持续质量管理改进登记本</w:t>
            </w:r>
          </w:p>
        </w:tc>
        <w:tc>
          <w:tcPr>
            <w:tcW w:w="567" w:type="dxa"/>
            <w:tcBorders>
              <w:top w:val="nil"/>
              <w:left w:val="nil"/>
              <w:bottom w:val="single" w:color="000000" w:sz="4" w:space="0"/>
              <w:right w:val="single" w:color="000000" w:sz="4" w:space="0"/>
            </w:tcBorders>
            <w:noWrap w:val="0"/>
            <w:vAlign w:val="center"/>
          </w:tcPr>
          <w:p w14:paraId="20CF29C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8133CDE">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149931C">
            <w:pPr>
              <w:widowControl/>
              <w:jc w:val="center"/>
              <w:rPr>
                <w:rFonts w:ascii="宋体" w:hAnsi="宋体" w:eastAsia="宋体" w:cs="宋体"/>
                <w:color w:val="000000"/>
                <w:kern w:val="0"/>
                <w:sz w:val="20"/>
                <w:szCs w:val="20"/>
              </w:rPr>
            </w:pPr>
          </w:p>
        </w:tc>
      </w:tr>
      <w:tr w14:paraId="4E62F42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2C2D5B8">
            <w:pPr>
              <w:widowControl/>
              <w:jc w:val="center"/>
              <w:rPr>
                <w:rFonts w:ascii="宋体" w:hAnsi="宋体" w:eastAsia="宋体" w:cs="宋体"/>
                <w:kern w:val="0"/>
                <w:sz w:val="16"/>
                <w:szCs w:val="16"/>
              </w:rPr>
            </w:pPr>
            <w:r>
              <w:rPr>
                <w:rFonts w:hint="eastAsia" w:ascii="宋体" w:hAnsi="宋体" w:eastAsia="宋体" w:cs="宋体"/>
                <w:kern w:val="0"/>
                <w:sz w:val="16"/>
                <w:szCs w:val="16"/>
              </w:rPr>
              <w:t>62</w:t>
            </w:r>
          </w:p>
        </w:tc>
        <w:tc>
          <w:tcPr>
            <w:tcW w:w="2354" w:type="dxa"/>
            <w:tcBorders>
              <w:top w:val="nil"/>
              <w:left w:val="nil"/>
              <w:bottom w:val="single" w:color="000000" w:sz="4" w:space="0"/>
              <w:right w:val="single" w:color="000000" w:sz="4" w:space="0"/>
            </w:tcBorders>
            <w:noWrap w:val="0"/>
            <w:vAlign w:val="center"/>
          </w:tcPr>
          <w:p w14:paraId="32094354">
            <w:pPr>
              <w:widowControl/>
              <w:jc w:val="center"/>
              <w:rPr>
                <w:rFonts w:ascii="宋体" w:hAnsi="宋体" w:eastAsia="宋体" w:cs="宋体"/>
                <w:kern w:val="0"/>
                <w:sz w:val="16"/>
                <w:szCs w:val="16"/>
              </w:rPr>
            </w:pPr>
            <w:r>
              <w:rPr>
                <w:rFonts w:hint="eastAsia" w:ascii="宋体" w:hAnsi="宋体" w:eastAsia="宋体" w:cs="宋体"/>
                <w:kern w:val="0"/>
                <w:sz w:val="16"/>
                <w:szCs w:val="16"/>
              </w:rPr>
              <w:t>医生交班登记本</w:t>
            </w:r>
          </w:p>
        </w:tc>
        <w:tc>
          <w:tcPr>
            <w:tcW w:w="567" w:type="dxa"/>
            <w:tcBorders>
              <w:top w:val="nil"/>
              <w:left w:val="nil"/>
              <w:bottom w:val="single" w:color="000000" w:sz="4" w:space="0"/>
              <w:right w:val="single" w:color="000000" w:sz="4" w:space="0"/>
            </w:tcBorders>
            <w:noWrap w:val="0"/>
            <w:vAlign w:val="center"/>
          </w:tcPr>
          <w:p w14:paraId="70F3E80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E650839">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D455AF5">
            <w:pPr>
              <w:widowControl/>
              <w:jc w:val="center"/>
              <w:rPr>
                <w:rFonts w:ascii="宋体" w:hAnsi="宋体" w:eastAsia="宋体" w:cs="宋体"/>
                <w:color w:val="000000"/>
                <w:kern w:val="0"/>
                <w:sz w:val="20"/>
                <w:szCs w:val="20"/>
              </w:rPr>
            </w:pPr>
          </w:p>
        </w:tc>
      </w:tr>
      <w:tr w14:paraId="54AE8C4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4D2ED89">
            <w:pPr>
              <w:widowControl/>
              <w:jc w:val="center"/>
              <w:rPr>
                <w:rFonts w:ascii="宋体" w:hAnsi="宋体" w:eastAsia="宋体" w:cs="宋体"/>
                <w:kern w:val="0"/>
                <w:sz w:val="16"/>
                <w:szCs w:val="16"/>
              </w:rPr>
            </w:pPr>
            <w:r>
              <w:rPr>
                <w:rFonts w:hint="eastAsia" w:ascii="宋体" w:hAnsi="宋体" w:eastAsia="宋体" w:cs="宋体"/>
                <w:kern w:val="0"/>
                <w:sz w:val="16"/>
                <w:szCs w:val="16"/>
              </w:rPr>
              <w:t>63</w:t>
            </w:r>
          </w:p>
        </w:tc>
        <w:tc>
          <w:tcPr>
            <w:tcW w:w="2354" w:type="dxa"/>
            <w:tcBorders>
              <w:top w:val="nil"/>
              <w:left w:val="nil"/>
              <w:bottom w:val="single" w:color="000000" w:sz="4" w:space="0"/>
              <w:right w:val="single" w:color="000000" w:sz="4" w:space="0"/>
            </w:tcBorders>
            <w:noWrap w:val="0"/>
            <w:vAlign w:val="center"/>
          </w:tcPr>
          <w:p w14:paraId="1C6C55A3">
            <w:pPr>
              <w:widowControl/>
              <w:jc w:val="center"/>
              <w:rPr>
                <w:rFonts w:ascii="宋体" w:hAnsi="宋体" w:eastAsia="宋体" w:cs="宋体"/>
                <w:kern w:val="0"/>
                <w:sz w:val="16"/>
                <w:szCs w:val="16"/>
              </w:rPr>
            </w:pPr>
            <w:r>
              <w:rPr>
                <w:rFonts w:hint="eastAsia" w:ascii="宋体" w:hAnsi="宋体" w:eastAsia="宋体" w:cs="宋体"/>
                <w:kern w:val="0"/>
                <w:sz w:val="16"/>
                <w:szCs w:val="16"/>
              </w:rPr>
              <w:t>危险值报告登记本</w:t>
            </w:r>
          </w:p>
        </w:tc>
        <w:tc>
          <w:tcPr>
            <w:tcW w:w="567" w:type="dxa"/>
            <w:tcBorders>
              <w:top w:val="nil"/>
              <w:left w:val="nil"/>
              <w:bottom w:val="single" w:color="000000" w:sz="4" w:space="0"/>
              <w:right w:val="single" w:color="000000" w:sz="4" w:space="0"/>
            </w:tcBorders>
            <w:noWrap w:val="0"/>
            <w:vAlign w:val="center"/>
          </w:tcPr>
          <w:p w14:paraId="7EC3B01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1B443B7">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尺寸：A5(横版）(临床科室)</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纸张：内文80克双胶纸,双面印刷，100页/本，胶左</w:t>
            </w:r>
          </w:p>
        </w:tc>
        <w:tc>
          <w:tcPr>
            <w:tcW w:w="992" w:type="dxa"/>
            <w:tcBorders>
              <w:top w:val="nil"/>
              <w:left w:val="nil"/>
              <w:bottom w:val="single" w:color="auto" w:sz="4" w:space="0"/>
              <w:right w:val="single" w:color="auto" w:sz="4" w:space="0"/>
            </w:tcBorders>
            <w:noWrap w:val="0"/>
            <w:vAlign w:val="center"/>
          </w:tcPr>
          <w:p w14:paraId="082335F9">
            <w:pPr>
              <w:widowControl/>
              <w:jc w:val="center"/>
              <w:rPr>
                <w:rFonts w:ascii="宋体" w:hAnsi="宋体" w:eastAsia="宋体" w:cs="宋体"/>
                <w:color w:val="000000"/>
                <w:kern w:val="0"/>
                <w:sz w:val="20"/>
                <w:szCs w:val="20"/>
              </w:rPr>
            </w:pPr>
          </w:p>
        </w:tc>
      </w:tr>
      <w:tr w14:paraId="7E38EE5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A4B315">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354" w:type="dxa"/>
            <w:tcBorders>
              <w:top w:val="nil"/>
              <w:left w:val="nil"/>
              <w:bottom w:val="single" w:color="000000" w:sz="4" w:space="0"/>
              <w:right w:val="single" w:color="000000" w:sz="4" w:space="0"/>
            </w:tcBorders>
            <w:noWrap w:val="0"/>
            <w:vAlign w:val="center"/>
          </w:tcPr>
          <w:p w14:paraId="79976E20">
            <w:pPr>
              <w:widowControl/>
              <w:jc w:val="center"/>
              <w:rPr>
                <w:rFonts w:ascii="宋体" w:hAnsi="宋体" w:eastAsia="宋体" w:cs="宋体"/>
                <w:kern w:val="0"/>
                <w:sz w:val="16"/>
                <w:szCs w:val="16"/>
              </w:rPr>
            </w:pPr>
            <w:r>
              <w:rPr>
                <w:rFonts w:hint="eastAsia" w:ascii="宋体" w:hAnsi="宋体" w:eastAsia="宋体" w:cs="宋体"/>
                <w:kern w:val="0"/>
                <w:sz w:val="16"/>
                <w:szCs w:val="16"/>
              </w:rPr>
              <w:t>临床路径登记本</w:t>
            </w:r>
          </w:p>
        </w:tc>
        <w:tc>
          <w:tcPr>
            <w:tcW w:w="567" w:type="dxa"/>
            <w:tcBorders>
              <w:top w:val="nil"/>
              <w:left w:val="nil"/>
              <w:bottom w:val="single" w:color="000000" w:sz="4" w:space="0"/>
              <w:right w:val="single" w:color="000000" w:sz="4" w:space="0"/>
            </w:tcBorders>
            <w:noWrap w:val="0"/>
            <w:vAlign w:val="center"/>
          </w:tcPr>
          <w:p w14:paraId="720A05E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8B25CED">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DE4A32C">
            <w:pPr>
              <w:widowControl/>
              <w:jc w:val="center"/>
              <w:rPr>
                <w:rFonts w:ascii="宋体" w:hAnsi="宋体" w:eastAsia="宋体" w:cs="宋体"/>
                <w:color w:val="000000"/>
                <w:kern w:val="0"/>
                <w:sz w:val="20"/>
                <w:szCs w:val="20"/>
              </w:rPr>
            </w:pPr>
          </w:p>
        </w:tc>
      </w:tr>
      <w:tr w14:paraId="5CDFBE6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5905199">
            <w:pPr>
              <w:widowControl/>
              <w:jc w:val="center"/>
              <w:rPr>
                <w:rFonts w:ascii="宋体" w:hAnsi="宋体" w:eastAsia="宋体" w:cs="宋体"/>
                <w:kern w:val="0"/>
                <w:sz w:val="16"/>
                <w:szCs w:val="16"/>
              </w:rPr>
            </w:pPr>
            <w:r>
              <w:rPr>
                <w:rFonts w:hint="eastAsia" w:ascii="宋体" w:hAnsi="宋体" w:eastAsia="宋体" w:cs="宋体"/>
                <w:kern w:val="0"/>
                <w:sz w:val="16"/>
                <w:szCs w:val="16"/>
              </w:rPr>
              <w:t>65</w:t>
            </w:r>
          </w:p>
        </w:tc>
        <w:tc>
          <w:tcPr>
            <w:tcW w:w="2354" w:type="dxa"/>
            <w:tcBorders>
              <w:top w:val="nil"/>
              <w:left w:val="nil"/>
              <w:bottom w:val="single" w:color="000000" w:sz="4" w:space="0"/>
              <w:right w:val="single" w:color="000000" w:sz="4" w:space="0"/>
            </w:tcBorders>
            <w:noWrap w:val="0"/>
            <w:vAlign w:val="center"/>
          </w:tcPr>
          <w:p w14:paraId="12F7000E">
            <w:pPr>
              <w:widowControl/>
              <w:jc w:val="center"/>
              <w:rPr>
                <w:rFonts w:ascii="宋体" w:hAnsi="宋体" w:eastAsia="宋体" w:cs="宋体"/>
                <w:kern w:val="0"/>
                <w:sz w:val="16"/>
                <w:szCs w:val="16"/>
              </w:rPr>
            </w:pPr>
            <w:r>
              <w:rPr>
                <w:rFonts w:hint="eastAsia" w:ascii="宋体" w:hAnsi="宋体" w:eastAsia="宋体" w:cs="宋体"/>
                <w:kern w:val="0"/>
                <w:sz w:val="16"/>
                <w:szCs w:val="16"/>
              </w:rPr>
              <w:t>危重值报告登记本</w:t>
            </w:r>
          </w:p>
        </w:tc>
        <w:tc>
          <w:tcPr>
            <w:tcW w:w="567" w:type="dxa"/>
            <w:tcBorders>
              <w:top w:val="nil"/>
              <w:left w:val="nil"/>
              <w:bottom w:val="single" w:color="000000" w:sz="4" w:space="0"/>
              <w:right w:val="single" w:color="000000" w:sz="4" w:space="0"/>
            </w:tcBorders>
            <w:noWrap w:val="0"/>
            <w:vAlign w:val="center"/>
          </w:tcPr>
          <w:p w14:paraId="049B3AB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C2EAF71">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尺寸：A4(横版）(检查科室)</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8E2EE9C">
            <w:pPr>
              <w:widowControl/>
              <w:jc w:val="center"/>
              <w:rPr>
                <w:rFonts w:ascii="宋体" w:hAnsi="宋体" w:eastAsia="宋体" w:cs="宋体"/>
                <w:color w:val="000000"/>
                <w:kern w:val="0"/>
                <w:sz w:val="20"/>
                <w:szCs w:val="20"/>
              </w:rPr>
            </w:pPr>
          </w:p>
        </w:tc>
      </w:tr>
      <w:tr w14:paraId="75A1F5F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7B75603">
            <w:pPr>
              <w:widowControl/>
              <w:jc w:val="center"/>
              <w:rPr>
                <w:rFonts w:ascii="宋体" w:hAnsi="宋体" w:eastAsia="宋体" w:cs="宋体"/>
                <w:kern w:val="0"/>
                <w:sz w:val="16"/>
                <w:szCs w:val="16"/>
              </w:rPr>
            </w:pPr>
            <w:r>
              <w:rPr>
                <w:rFonts w:hint="eastAsia" w:ascii="宋体" w:hAnsi="宋体" w:eastAsia="宋体" w:cs="宋体"/>
                <w:kern w:val="0"/>
                <w:sz w:val="16"/>
                <w:szCs w:val="16"/>
              </w:rPr>
              <w:t>66</w:t>
            </w:r>
          </w:p>
        </w:tc>
        <w:tc>
          <w:tcPr>
            <w:tcW w:w="2354" w:type="dxa"/>
            <w:tcBorders>
              <w:top w:val="nil"/>
              <w:left w:val="nil"/>
              <w:bottom w:val="single" w:color="000000" w:sz="4" w:space="0"/>
              <w:right w:val="single" w:color="000000" w:sz="4" w:space="0"/>
            </w:tcBorders>
            <w:noWrap w:val="0"/>
            <w:vAlign w:val="center"/>
          </w:tcPr>
          <w:p w14:paraId="77D051A5">
            <w:pPr>
              <w:widowControl/>
              <w:jc w:val="center"/>
              <w:rPr>
                <w:rFonts w:ascii="宋体" w:hAnsi="宋体" w:eastAsia="宋体" w:cs="宋体"/>
                <w:kern w:val="0"/>
                <w:sz w:val="16"/>
                <w:szCs w:val="16"/>
              </w:rPr>
            </w:pPr>
            <w:r>
              <w:rPr>
                <w:rFonts w:hint="eastAsia" w:ascii="宋体" w:hAnsi="宋体" w:eastAsia="宋体" w:cs="宋体"/>
                <w:kern w:val="0"/>
                <w:sz w:val="16"/>
                <w:szCs w:val="16"/>
              </w:rPr>
              <w:t>疑难危重病例登记本</w:t>
            </w:r>
          </w:p>
        </w:tc>
        <w:tc>
          <w:tcPr>
            <w:tcW w:w="567" w:type="dxa"/>
            <w:tcBorders>
              <w:top w:val="nil"/>
              <w:left w:val="nil"/>
              <w:bottom w:val="single" w:color="000000" w:sz="4" w:space="0"/>
              <w:right w:val="single" w:color="000000" w:sz="4" w:space="0"/>
            </w:tcBorders>
            <w:noWrap w:val="0"/>
            <w:vAlign w:val="center"/>
          </w:tcPr>
          <w:p w14:paraId="18D0616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54F9DF0">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封面：200克铜板纸过哑膜，LOGO绿</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纸张：内文80克双胶纸,双面印刷，胶左</w:t>
            </w:r>
          </w:p>
        </w:tc>
        <w:tc>
          <w:tcPr>
            <w:tcW w:w="992" w:type="dxa"/>
            <w:tcBorders>
              <w:top w:val="nil"/>
              <w:left w:val="nil"/>
              <w:bottom w:val="single" w:color="auto" w:sz="4" w:space="0"/>
              <w:right w:val="single" w:color="auto" w:sz="4" w:space="0"/>
            </w:tcBorders>
            <w:noWrap w:val="0"/>
            <w:vAlign w:val="center"/>
          </w:tcPr>
          <w:p w14:paraId="4F5996E4">
            <w:pPr>
              <w:widowControl/>
              <w:jc w:val="center"/>
              <w:rPr>
                <w:rFonts w:ascii="宋体" w:hAnsi="宋体" w:eastAsia="宋体" w:cs="宋体"/>
                <w:color w:val="000000"/>
                <w:kern w:val="0"/>
                <w:sz w:val="20"/>
                <w:szCs w:val="20"/>
              </w:rPr>
            </w:pPr>
          </w:p>
        </w:tc>
      </w:tr>
      <w:tr w14:paraId="3180F5F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32814D3">
            <w:pPr>
              <w:widowControl/>
              <w:jc w:val="center"/>
              <w:rPr>
                <w:rFonts w:ascii="宋体" w:hAnsi="宋体" w:eastAsia="宋体" w:cs="宋体"/>
                <w:kern w:val="0"/>
                <w:sz w:val="16"/>
                <w:szCs w:val="16"/>
              </w:rPr>
            </w:pPr>
            <w:r>
              <w:rPr>
                <w:rFonts w:hint="eastAsia" w:ascii="宋体" w:hAnsi="宋体" w:eastAsia="宋体" w:cs="宋体"/>
                <w:kern w:val="0"/>
                <w:sz w:val="16"/>
                <w:szCs w:val="16"/>
              </w:rPr>
              <w:t>67</w:t>
            </w:r>
          </w:p>
        </w:tc>
        <w:tc>
          <w:tcPr>
            <w:tcW w:w="2354" w:type="dxa"/>
            <w:tcBorders>
              <w:top w:val="nil"/>
              <w:left w:val="nil"/>
              <w:bottom w:val="single" w:color="000000" w:sz="4" w:space="0"/>
              <w:right w:val="single" w:color="000000" w:sz="4" w:space="0"/>
            </w:tcBorders>
            <w:noWrap w:val="0"/>
            <w:vAlign w:val="center"/>
          </w:tcPr>
          <w:p w14:paraId="1B5E2509">
            <w:pPr>
              <w:widowControl/>
              <w:jc w:val="center"/>
              <w:rPr>
                <w:rFonts w:ascii="宋体" w:hAnsi="宋体" w:eastAsia="宋体" w:cs="宋体"/>
                <w:kern w:val="0"/>
                <w:sz w:val="16"/>
                <w:szCs w:val="16"/>
              </w:rPr>
            </w:pPr>
            <w:r>
              <w:rPr>
                <w:rFonts w:hint="eastAsia" w:ascii="宋体" w:hAnsi="宋体" w:eastAsia="宋体" w:cs="宋体"/>
                <w:kern w:val="0"/>
                <w:sz w:val="16"/>
                <w:szCs w:val="16"/>
              </w:rPr>
              <w:t>医疗安全(不良)事件登记本</w:t>
            </w:r>
          </w:p>
        </w:tc>
        <w:tc>
          <w:tcPr>
            <w:tcW w:w="567" w:type="dxa"/>
            <w:tcBorders>
              <w:top w:val="nil"/>
              <w:left w:val="nil"/>
              <w:bottom w:val="single" w:color="000000" w:sz="4" w:space="0"/>
              <w:right w:val="single" w:color="000000" w:sz="4" w:space="0"/>
            </w:tcBorders>
            <w:noWrap w:val="0"/>
            <w:vAlign w:val="center"/>
          </w:tcPr>
          <w:p w14:paraId="7CA76A8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AFC605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35DD25E">
            <w:pPr>
              <w:widowControl/>
              <w:jc w:val="center"/>
              <w:rPr>
                <w:rFonts w:ascii="宋体" w:hAnsi="宋体" w:eastAsia="宋体" w:cs="宋体"/>
                <w:color w:val="000000"/>
                <w:kern w:val="0"/>
                <w:sz w:val="20"/>
                <w:szCs w:val="20"/>
              </w:rPr>
            </w:pPr>
          </w:p>
        </w:tc>
      </w:tr>
      <w:tr w14:paraId="0523DBB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B88BFCC">
            <w:pPr>
              <w:widowControl/>
              <w:jc w:val="center"/>
              <w:rPr>
                <w:rFonts w:ascii="宋体" w:hAnsi="宋体" w:eastAsia="宋体" w:cs="宋体"/>
                <w:kern w:val="0"/>
                <w:sz w:val="16"/>
                <w:szCs w:val="16"/>
              </w:rPr>
            </w:pPr>
            <w:r>
              <w:rPr>
                <w:rFonts w:hint="eastAsia" w:ascii="宋体" w:hAnsi="宋体" w:eastAsia="宋体" w:cs="宋体"/>
                <w:kern w:val="0"/>
                <w:sz w:val="16"/>
                <w:szCs w:val="16"/>
              </w:rPr>
              <w:t>68</w:t>
            </w:r>
          </w:p>
        </w:tc>
        <w:tc>
          <w:tcPr>
            <w:tcW w:w="2354" w:type="dxa"/>
            <w:tcBorders>
              <w:top w:val="nil"/>
              <w:left w:val="nil"/>
              <w:bottom w:val="single" w:color="000000" w:sz="4" w:space="0"/>
              <w:right w:val="single" w:color="000000" w:sz="4" w:space="0"/>
            </w:tcBorders>
            <w:noWrap w:val="0"/>
            <w:vAlign w:val="center"/>
          </w:tcPr>
          <w:p w14:paraId="5AD0571E">
            <w:pPr>
              <w:widowControl/>
              <w:jc w:val="center"/>
              <w:rPr>
                <w:rFonts w:ascii="宋体" w:hAnsi="宋体" w:eastAsia="宋体" w:cs="宋体"/>
                <w:kern w:val="0"/>
                <w:sz w:val="16"/>
                <w:szCs w:val="16"/>
              </w:rPr>
            </w:pPr>
            <w:r>
              <w:rPr>
                <w:rFonts w:hint="eastAsia" w:ascii="宋体" w:hAnsi="宋体" w:eastAsia="宋体" w:cs="宋体"/>
                <w:kern w:val="0"/>
                <w:sz w:val="16"/>
                <w:szCs w:val="16"/>
              </w:rPr>
              <w:t>抢救危重病人登记本</w:t>
            </w:r>
          </w:p>
        </w:tc>
        <w:tc>
          <w:tcPr>
            <w:tcW w:w="567" w:type="dxa"/>
            <w:tcBorders>
              <w:top w:val="nil"/>
              <w:left w:val="nil"/>
              <w:bottom w:val="single" w:color="000000" w:sz="4" w:space="0"/>
              <w:right w:val="single" w:color="000000" w:sz="4" w:space="0"/>
            </w:tcBorders>
            <w:noWrap w:val="0"/>
            <w:vAlign w:val="center"/>
          </w:tcPr>
          <w:p w14:paraId="4A3BF25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8F2D4D2">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7EC8AE6">
            <w:pPr>
              <w:widowControl/>
              <w:jc w:val="center"/>
              <w:rPr>
                <w:rFonts w:ascii="宋体" w:hAnsi="宋体" w:eastAsia="宋体" w:cs="宋体"/>
                <w:color w:val="000000"/>
                <w:kern w:val="0"/>
                <w:sz w:val="20"/>
                <w:szCs w:val="20"/>
              </w:rPr>
            </w:pPr>
          </w:p>
        </w:tc>
      </w:tr>
      <w:tr w14:paraId="2C47307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0CCEA0E">
            <w:pPr>
              <w:widowControl/>
              <w:jc w:val="center"/>
              <w:rPr>
                <w:rFonts w:ascii="宋体" w:hAnsi="宋体" w:eastAsia="宋体" w:cs="宋体"/>
                <w:kern w:val="0"/>
                <w:sz w:val="16"/>
                <w:szCs w:val="16"/>
              </w:rPr>
            </w:pPr>
            <w:r>
              <w:rPr>
                <w:rFonts w:hint="eastAsia" w:ascii="宋体" w:hAnsi="宋体" w:eastAsia="宋体" w:cs="宋体"/>
                <w:kern w:val="0"/>
                <w:sz w:val="16"/>
                <w:szCs w:val="16"/>
              </w:rPr>
              <w:t>69</w:t>
            </w:r>
          </w:p>
        </w:tc>
        <w:tc>
          <w:tcPr>
            <w:tcW w:w="2354" w:type="dxa"/>
            <w:tcBorders>
              <w:top w:val="nil"/>
              <w:left w:val="nil"/>
              <w:bottom w:val="single" w:color="000000" w:sz="4" w:space="0"/>
              <w:right w:val="single" w:color="000000" w:sz="4" w:space="0"/>
            </w:tcBorders>
            <w:noWrap w:val="0"/>
            <w:vAlign w:val="center"/>
          </w:tcPr>
          <w:p w14:paraId="62E689B4">
            <w:pPr>
              <w:widowControl/>
              <w:jc w:val="center"/>
              <w:rPr>
                <w:rFonts w:ascii="宋体" w:hAnsi="宋体" w:eastAsia="宋体" w:cs="宋体"/>
                <w:kern w:val="0"/>
                <w:sz w:val="16"/>
                <w:szCs w:val="16"/>
              </w:rPr>
            </w:pPr>
            <w:r>
              <w:rPr>
                <w:rFonts w:hint="eastAsia" w:ascii="宋体" w:hAnsi="宋体" w:eastAsia="宋体" w:cs="宋体"/>
                <w:kern w:val="0"/>
                <w:sz w:val="16"/>
                <w:szCs w:val="16"/>
              </w:rPr>
              <w:t>转诊转院登记本</w:t>
            </w:r>
          </w:p>
        </w:tc>
        <w:tc>
          <w:tcPr>
            <w:tcW w:w="567" w:type="dxa"/>
            <w:tcBorders>
              <w:top w:val="nil"/>
              <w:left w:val="nil"/>
              <w:bottom w:val="single" w:color="000000" w:sz="4" w:space="0"/>
              <w:right w:val="single" w:color="000000" w:sz="4" w:space="0"/>
            </w:tcBorders>
            <w:noWrap w:val="0"/>
            <w:vAlign w:val="center"/>
          </w:tcPr>
          <w:p w14:paraId="0054462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47FEDD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w:t>
            </w:r>
          </w:p>
        </w:tc>
        <w:tc>
          <w:tcPr>
            <w:tcW w:w="992" w:type="dxa"/>
            <w:tcBorders>
              <w:top w:val="nil"/>
              <w:left w:val="nil"/>
              <w:bottom w:val="single" w:color="auto" w:sz="4" w:space="0"/>
              <w:right w:val="single" w:color="auto" w:sz="4" w:space="0"/>
            </w:tcBorders>
            <w:noWrap w:val="0"/>
            <w:vAlign w:val="center"/>
          </w:tcPr>
          <w:p w14:paraId="4BC4E82C">
            <w:pPr>
              <w:widowControl/>
              <w:jc w:val="center"/>
              <w:rPr>
                <w:rFonts w:ascii="宋体" w:hAnsi="宋体" w:eastAsia="宋体" w:cs="宋体"/>
                <w:color w:val="000000"/>
                <w:kern w:val="0"/>
                <w:sz w:val="20"/>
                <w:szCs w:val="20"/>
              </w:rPr>
            </w:pPr>
          </w:p>
        </w:tc>
      </w:tr>
      <w:tr w14:paraId="637DE77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383C612">
            <w:pPr>
              <w:widowControl/>
              <w:jc w:val="center"/>
              <w:rPr>
                <w:rFonts w:ascii="宋体" w:hAnsi="宋体" w:eastAsia="宋体" w:cs="宋体"/>
                <w:kern w:val="0"/>
                <w:sz w:val="16"/>
                <w:szCs w:val="16"/>
              </w:rPr>
            </w:pPr>
            <w:r>
              <w:rPr>
                <w:rFonts w:hint="eastAsia" w:ascii="宋体" w:hAnsi="宋体" w:eastAsia="宋体" w:cs="宋体"/>
                <w:kern w:val="0"/>
                <w:sz w:val="16"/>
                <w:szCs w:val="16"/>
              </w:rPr>
              <w:t>70</w:t>
            </w:r>
          </w:p>
        </w:tc>
        <w:tc>
          <w:tcPr>
            <w:tcW w:w="2354" w:type="dxa"/>
            <w:tcBorders>
              <w:top w:val="nil"/>
              <w:left w:val="nil"/>
              <w:bottom w:val="single" w:color="000000" w:sz="4" w:space="0"/>
              <w:right w:val="single" w:color="000000" w:sz="4" w:space="0"/>
            </w:tcBorders>
            <w:noWrap w:val="0"/>
            <w:vAlign w:val="center"/>
          </w:tcPr>
          <w:p w14:paraId="78A36613">
            <w:pPr>
              <w:widowControl/>
              <w:jc w:val="center"/>
              <w:rPr>
                <w:rFonts w:ascii="宋体" w:hAnsi="宋体" w:eastAsia="宋体" w:cs="宋体"/>
                <w:kern w:val="0"/>
                <w:sz w:val="16"/>
                <w:szCs w:val="16"/>
              </w:rPr>
            </w:pPr>
            <w:r>
              <w:rPr>
                <w:rFonts w:hint="eastAsia" w:ascii="宋体" w:hAnsi="宋体" w:eastAsia="宋体" w:cs="宋体"/>
                <w:kern w:val="0"/>
                <w:sz w:val="16"/>
                <w:szCs w:val="16"/>
              </w:rPr>
              <w:t>使用麻醉药物第一类精神药品专用病历</w:t>
            </w:r>
          </w:p>
        </w:tc>
        <w:tc>
          <w:tcPr>
            <w:tcW w:w="567" w:type="dxa"/>
            <w:tcBorders>
              <w:top w:val="nil"/>
              <w:left w:val="nil"/>
              <w:bottom w:val="single" w:color="000000" w:sz="4" w:space="0"/>
              <w:right w:val="single" w:color="000000" w:sz="4" w:space="0"/>
            </w:tcBorders>
            <w:noWrap w:val="0"/>
            <w:vAlign w:val="center"/>
          </w:tcPr>
          <w:p w14:paraId="11FC3E2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A60B54D">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纸张：内文80克双胶纸,双面印刷，100页/本，胶左</w:t>
            </w:r>
          </w:p>
        </w:tc>
        <w:tc>
          <w:tcPr>
            <w:tcW w:w="992" w:type="dxa"/>
            <w:tcBorders>
              <w:top w:val="nil"/>
              <w:left w:val="nil"/>
              <w:bottom w:val="single" w:color="auto" w:sz="4" w:space="0"/>
              <w:right w:val="single" w:color="auto" w:sz="4" w:space="0"/>
            </w:tcBorders>
            <w:noWrap w:val="0"/>
            <w:vAlign w:val="center"/>
          </w:tcPr>
          <w:p w14:paraId="078821EA">
            <w:pPr>
              <w:widowControl/>
              <w:jc w:val="center"/>
              <w:rPr>
                <w:rFonts w:ascii="宋体" w:hAnsi="宋体" w:eastAsia="宋体" w:cs="宋体"/>
                <w:color w:val="000000"/>
                <w:kern w:val="0"/>
                <w:sz w:val="20"/>
                <w:szCs w:val="20"/>
              </w:rPr>
            </w:pPr>
          </w:p>
        </w:tc>
      </w:tr>
      <w:tr w14:paraId="108CD2C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673DD0F">
            <w:pPr>
              <w:widowControl/>
              <w:jc w:val="center"/>
              <w:rPr>
                <w:rFonts w:ascii="宋体" w:hAnsi="宋体" w:eastAsia="宋体" w:cs="宋体"/>
                <w:kern w:val="0"/>
                <w:sz w:val="16"/>
                <w:szCs w:val="16"/>
              </w:rPr>
            </w:pPr>
            <w:r>
              <w:rPr>
                <w:rFonts w:hint="eastAsia" w:ascii="宋体" w:hAnsi="宋体" w:eastAsia="宋体" w:cs="宋体"/>
                <w:kern w:val="0"/>
                <w:sz w:val="16"/>
                <w:szCs w:val="16"/>
              </w:rPr>
              <w:t>71</w:t>
            </w:r>
          </w:p>
        </w:tc>
        <w:tc>
          <w:tcPr>
            <w:tcW w:w="2354" w:type="dxa"/>
            <w:tcBorders>
              <w:top w:val="nil"/>
              <w:left w:val="nil"/>
              <w:bottom w:val="single" w:color="000000" w:sz="4" w:space="0"/>
              <w:right w:val="single" w:color="000000" w:sz="4" w:space="0"/>
            </w:tcBorders>
            <w:noWrap w:val="0"/>
            <w:vAlign w:val="center"/>
          </w:tcPr>
          <w:p w14:paraId="49DD0F9F">
            <w:pPr>
              <w:widowControl/>
              <w:jc w:val="center"/>
              <w:rPr>
                <w:rFonts w:ascii="宋体" w:hAnsi="宋体" w:eastAsia="宋体" w:cs="宋体"/>
                <w:kern w:val="0"/>
                <w:sz w:val="16"/>
                <w:szCs w:val="16"/>
              </w:rPr>
            </w:pPr>
            <w:r>
              <w:rPr>
                <w:rFonts w:hint="eastAsia" w:ascii="宋体" w:hAnsi="宋体" w:eastAsia="宋体" w:cs="宋体"/>
                <w:kern w:val="0"/>
                <w:sz w:val="16"/>
                <w:szCs w:val="16"/>
              </w:rPr>
              <w:t>仪器设备维修登记</w:t>
            </w:r>
          </w:p>
        </w:tc>
        <w:tc>
          <w:tcPr>
            <w:tcW w:w="567" w:type="dxa"/>
            <w:tcBorders>
              <w:top w:val="nil"/>
              <w:left w:val="nil"/>
              <w:bottom w:val="single" w:color="000000" w:sz="4" w:space="0"/>
              <w:right w:val="single" w:color="000000" w:sz="4" w:space="0"/>
            </w:tcBorders>
            <w:noWrap w:val="0"/>
            <w:vAlign w:val="center"/>
          </w:tcPr>
          <w:p w14:paraId="65CB156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D9EB4DA">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纸张：内文75克双胶纸，双面印刷，100页/本，胶左左上角打孔穿白色绳子</w:t>
            </w:r>
          </w:p>
        </w:tc>
        <w:tc>
          <w:tcPr>
            <w:tcW w:w="992" w:type="dxa"/>
            <w:tcBorders>
              <w:top w:val="nil"/>
              <w:left w:val="nil"/>
              <w:bottom w:val="single" w:color="auto" w:sz="4" w:space="0"/>
              <w:right w:val="single" w:color="auto" w:sz="4" w:space="0"/>
            </w:tcBorders>
            <w:noWrap w:val="0"/>
            <w:vAlign w:val="center"/>
          </w:tcPr>
          <w:p w14:paraId="191C11DD">
            <w:pPr>
              <w:widowControl/>
              <w:jc w:val="center"/>
              <w:rPr>
                <w:rFonts w:ascii="宋体" w:hAnsi="宋体" w:eastAsia="宋体" w:cs="宋体"/>
                <w:color w:val="000000"/>
                <w:kern w:val="0"/>
                <w:sz w:val="20"/>
                <w:szCs w:val="20"/>
              </w:rPr>
            </w:pPr>
          </w:p>
        </w:tc>
      </w:tr>
      <w:tr w14:paraId="2BFA977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A180791">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2354" w:type="dxa"/>
            <w:tcBorders>
              <w:top w:val="nil"/>
              <w:left w:val="nil"/>
              <w:bottom w:val="single" w:color="000000" w:sz="4" w:space="0"/>
              <w:right w:val="single" w:color="000000" w:sz="4" w:space="0"/>
            </w:tcBorders>
            <w:noWrap w:val="0"/>
            <w:vAlign w:val="center"/>
          </w:tcPr>
          <w:p w14:paraId="708E7B37">
            <w:pPr>
              <w:widowControl/>
              <w:jc w:val="center"/>
              <w:rPr>
                <w:rFonts w:ascii="宋体" w:hAnsi="宋体" w:eastAsia="宋体" w:cs="宋体"/>
                <w:kern w:val="0"/>
                <w:sz w:val="16"/>
                <w:szCs w:val="16"/>
              </w:rPr>
            </w:pPr>
            <w:r>
              <w:rPr>
                <w:rFonts w:hint="eastAsia" w:ascii="宋体" w:hAnsi="宋体" w:eastAsia="宋体" w:cs="宋体"/>
                <w:kern w:val="0"/>
                <w:sz w:val="16"/>
                <w:szCs w:val="16"/>
              </w:rPr>
              <w:t>仪器使用设备登记本</w:t>
            </w:r>
          </w:p>
        </w:tc>
        <w:tc>
          <w:tcPr>
            <w:tcW w:w="567" w:type="dxa"/>
            <w:tcBorders>
              <w:top w:val="nil"/>
              <w:left w:val="nil"/>
              <w:bottom w:val="single" w:color="000000" w:sz="4" w:space="0"/>
              <w:right w:val="single" w:color="000000" w:sz="4" w:space="0"/>
            </w:tcBorders>
            <w:noWrap w:val="0"/>
            <w:vAlign w:val="center"/>
          </w:tcPr>
          <w:p w14:paraId="5234E55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CFED2D9">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纸张：内文75克双胶纸，双面印刷，100页/本，胶左，左上角打孔穿白色绳子</w:t>
            </w:r>
          </w:p>
        </w:tc>
        <w:tc>
          <w:tcPr>
            <w:tcW w:w="992" w:type="dxa"/>
            <w:tcBorders>
              <w:top w:val="nil"/>
              <w:left w:val="nil"/>
              <w:bottom w:val="single" w:color="auto" w:sz="4" w:space="0"/>
              <w:right w:val="single" w:color="auto" w:sz="4" w:space="0"/>
            </w:tcBorders>
            <w:noWrap w:val="0"/>
            <w:vAlign w:val="center"/>
          </w:tcPr>
          <w:p w14:paraId="7945A472">
            <w:pPr>
              <w:widowControl/>
              <w:jc w:val="center"/>
              <w:rPr>
                <w:rFonts w:ascii="宋体" w:hAnsi="宋体" w:eastAsia="宋体" w:cs="宋体"/>
                <w:color w:val="000000"/>
                <w:kern w:val="0"/>
                <w:sz w:val="20"/>
                <w:szCs w:val="20"/>
              </w:rPr>
            </w:pPr>
          </w:p>
        </w:tc>
      </w:tr>
      <w:tr w14:paraId="50833DB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CC249B3">
            <w:pPr>
              <w:widowControl/>
              <w:jc w:val="center"/>
              <w:rPr>
                <w:rFonts w:ascii="宋体" w:hAnsi="宋体" w:eastAsia="宋体" w:cs="宋体"/>
                <w:kern w:val="0"/>
                <w:sz w:val="16"/>
                <w:szCs w:val="16"/>
              </w:rPr>
            </w:pPr>
            <w:r>
              <w:rPr>
                <w:rFonts w:hint="eastAsia" w:ascii="宋体" w:hAnsi="宋体" w:eastAsia="宋体" w:cs="宋体"/>
                <w:kern w:val="0"/>
                <w:sz w:val="16"/>
                <w:szCs w:val="16"/>
              </w:rPr>
              <w:t>73</w:t>
            </w:r>
          </w:p>
        </w:tc>
        <w:tc>
          <w:tcPr>
            <w:tcW w:w="2354" w:type="dxa"/>
            <w:tcBorders>
              <w:top w:val="nil"/>
              <w:left w:val="nil"/>
              <w:bottom w:val="single" w:color="000000" w:sz="4" w:space="0"/>
              <w:right w:val="single" w:color="000000" w:sz="4" w:space="0"/>
            </w:tcBorders>
            <w:noWrap w:val="0"/>
            <w:vAlign w:val="center"/>
          </w:tcPr>
          <w:p w14:paraId="5102BA5E">
            <w:pPr>
              <w:widowControl/>
              <w:jc w:val="center"/>
              <w:rPr>
                <w:rFonts w:ascii="宋体" w:hAnsi="宋体" w:eastAsia="宋体" w:cs="宋体"/>
                <w:kern w:val="0"/>
                <w:sz w:val="16"/>
                <w:szCs w:val="16"/>
              </w:rPr>
            </w:pPr>
            <w:r>
              <w:rPr>
                <w:rFonts w:hint="eastAsia" w:ascii="宋体" w:hAnsi="宋体" w:eastAsia="宋体" w:cs="宋体"/>
                <w:kern w:val="0"/>
                <w:sz w:val="16"/>
                <w:szCs w:val="16"/>
              </w:rPr>
              <w:t>营养和标准营养病历首页</w:t>
            </w:r>
          </w:p>
        </w:tc>
        <w:tc>
          <w:tcPr>
            <w:tcW w:w="567" w:type="dxa"/>
            <w:tcBorders>
              <w:top w:val="nil"/>
              <w:left w:val="nil"/>
              <w:bottom w:val="single" w:color="000000" w:sz="4" w:space="0"/>
              <w:right w:val="single" w:color="000000" w:sz="4" w:space="0"/>
            </w:tcBorders>
            <w:noWrap w:val="0"/>
            <w:vAlign w:val="center"/>
          </w:tcPr>
          <w:p w14:paraId="58A9B18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3C61D92">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07A64BB3">
            <w:pPr>
              <w:widowControl/>
              <w:jc w:val="center"/>
              <w:rPr>
                <w:rFonts w:ascii="宋体" w:hAnsi="宋体" w:eastAsia="宋体" w:cs="宋体"/>
                <w:color w:val="000000"/>
                <w:kern w:val="0"/>
                <w:sz w:val="20"/>
                <w:szCs w:val="20"/>
              </w:rPr>
            </w:pPr>
          </w:p>
        </w:tc>
      </w:tr>
      <w:tr w14:paraId="05FE5F2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1B3D1AE">
            <w:pPr>
              <w:widowControl/>
              <w:jc w:val="center"/>
              <w:rPr>
                <w:rFonts w:ascii="宋体" w:hAnsi="宋体" w:eastAsia="宋体" w:cs="宋体"/>
                <w:kern w:val="0"/>
                <w:sz w:val="16"/>
                <w:szCs w:val="16"/>
              </w:rPr>
            </w:pPr>
            <w:r>
              <w:rPr>
                <w:rFonts w:hint="eastAsia" w:ascii="宋体" w:hAnsi="宋体" w:eastAsia="宋体" w:cs="宋体"/>
                <w:kern w:val="0"/>
                <w:sz w:val="16"/>
                <w:szCs w:val="16"/>
              </w:rPr>
              <w:t>74</w:t>
            </w:r>
          </w:p>
        </w:tc>
        <w:tc>
          <w:tcPr>
            <w:tcW w:w="2354" w:type="dxa"/>
            <w:tcBorders>
              <w:top w:val="nil"/>
              <w:left w:val="nil"/>
              <w:bottom w:val="single" w:color="000000" w:sz="4" w:space="0"/>
              <w:right w:val="single" w:color="000000" w:sz="4" w:space="0"/>
            </w:tcBorders>
            <w:noWrap w:val="0"/>
            <w:vAlign w:val="center"/>
          </w:tcPr>
          <w:p w14:paraId="753F1D94">
            <w:pPr>
              <w:widowControl/>
              <w:jc w:val="center"/>
              <w:rPr>
                <w:rFonts w:ascii="宋体" w:hAnsi="宋体" w:eastAsia="宋体" w:cs="宋体"/>
                <w:kern w:val="0"/>
                <w:sz w:val="16"/>
                <w:szCs w:val="16"/>
              </w:rPr>
            </w:pPr>
            <w:r>
              <w:rPr>
                <w:rFonts w:hint="eastAsia" w:ascii="宋体" w:hAnsi="宋体" w:eastAsia="宋体" w:cs="宋体"/>
                <w:kern w:val="0"/>
                <w:sz w:val="16"/>
                <w:szCs w:val="16"/>
              </w:rPr>
              <w:t>营养风险筛查评分简表</w:t>
            </w:r>
          </w:p>
        </w:tc>
        <w:tc>
          <w:tcPr>
            <w:tcW w:w="567" w:type="dxa"/>
            <w:tcBorders>
              <w:top w:val="nil"/>
              <w:left w:val="nil"/>
              <w:bottom w:val="single" w:color="000000" w:sz="4" w:space="0"/>
              <w:right w:val="single" w:color="000000" w:sz="4" w:space="0"/>
            </w:tcBorders>
            <w:noWrap w:val="0"/>
            <w:vAlign w:val="center"/>
          </w:tcPr>
          <w:p w14:paraId="443154D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26B329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3E42D24">
            <w:pPr>
              <w:widowControl/>
              <w:jc w:val="center"/>
              <w:rPr>
                <w:rFonts w:ascii="宋体" w:hAnsi="宋体" w:eastAsia="宋体" w:cs="宋体"/>
                <w:color w:val="000000"/>
                <w:kern w:val="0"/>
                <w:sz w:val="20"/>
                <w:szCs w:val="20"/>
              </w:rPr>
            </w:pPr>
          </w:p>
        </w:tc>
      </w:tr>
      <w:tr w14:paraId="68D6C04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5DAF952">
            <w:pPr>
              <w:widowControl/>
              <w:jc w:val="center"/>
              <w:rPr>
                <w:rFonts w:ascii="宋体" w:hAnsi="宋体" w:eastAsia="宋体" w:cs="宋体"/>
                <w:kern w:val="0"/>
                <w:sz w:val="16"/>
                <w:szCs w:val="16"/>
              </w:rPr>
            </w:pPr>
            <w:r>
              <w:rPr>
                <w:rFonts w:hint="eastAsia" w:ascii="宋体" w:hAnsi="宋体" w:eastAsia="宋体" w:cs="宋体"/>
                <w:kern w:val="0"/>
                <w:sz w:val="16"/>
                <w:szCs w:val="16"/>
              </w:rPr>
              <w:t>75</w:t>
            </w:r>
          </w:p>
        </w:tc>
        <w:tc>
          <w:tcPr>
            <w:tcW w:w="2354" w:type="dxa"/>
            <w:tcBorders>
              <w:top w:val="nil"/>
              <w:left w:val="nil"/>
              <w:bottom w:val="single" w:color="000000" w:sz="4" w:space="0"/>
              <w:right w:val="single" w:color="000000" w:sz="4" w:space="0"/>
            </w:tcBorders>
            <w:noWrap w:val="0"/>
            <w:vAlign w:val="center"/>
          </w:tcPr>
          <w:p w14:paraId="078B6E67">
            <w:pPr>
              <w:widowControl/>
              <w:jc w:val="center"/>
              <w:rPr>
                <w:rFonts w:ascii="宋体" w:hAnsi="宋体" w:eastAsia="宋体" w:cs="宋体"/>
                <w:kern w:val="0"/>
                <w:sz w:val="16"/>
                <w:szCs w:val="16"/>
              </w:rPr>
            </w:pPr>
            <w:r>
              <w:rPr>
                <w:rFonts w:hint="eastAsia" w:ascii="宋体" w:hAnsi="宋体" w:eastAsia="宋体" w:cs="宋体"/>
                <w:kern w:val="0"/>
                <w:sz w:val="16"/>
                <w:szCs w:val="16"/>
              </w:rPr>
              <w:t>劳动合同</w:t>
            </w:r>
          </w:p>
        </w:tc>
        <w:tc>
          <w:tcPr>
            <w:tcW w:w="567" w:type="dxa"/>
            <w:tcBorders>
              <w:top w:val="nil"/>
              <w:left w:val="nil"/>
              <w:bottom w:val="single" w:color="000000" w:sz="4" w:space="0"/>
              <w:right w:val="single" w:color="000000" w:sz="4" w:space="0"/>
            </w:tcBorders>
            <w:noWrap w:val="0"/>
            <w:vAlign w:val="center"/>
          </w:tcPr>
          <w:p w14:paraId="6291B5A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7561B7D2">
            <w:pPr>
              <w:widowControl/>
              <w:jc w:val="left"/>
              <w:rPr>
                <w:rFonts w:ascii="宋体" w:hAnsi="宋体" w:eastAsia="宋体" w:cs="宋体"/>
                <w:kern w:val="0"/>
                <w:sz w:val="16"/>
                <w:szCs w:val="16"/>
              </w:rPr>
            </w:pPr>
            <w:r>
              <w:rPr>
                <w:rFonts w:hint="eastAsia" w:ascii="宋体" w:hAnsi="宋体" w:eastAsia="宋体" w:cs="宋体"/>
                <w:kern w:val="0"/>
                <w:sz w:val="16"/>
                <w:szCs w:val="16"/>
              </w:rPr>
              <w:t>尺寸：297*210mm；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纸张：80克双胶纸，粘本</w:t>
            </w:r>
          </w:p>
        </w:tc>
        <w:tc>
          <w:tcPr>
            <w:tcW w:w="992" w:type="dxa"/>
            <w:tcBorders>
              <w:top w:val="nil"/>
              <w:left w:val="nil"/>
              <w:bottom w:val="single" w:color="auto" w:sz="4" w:space="0"/>
              <w:right w:val="single" w:color="auto" w:sz="4" w:space="0"/>
            </w:tcBorders>
            <w:noWrap w:val="0"/>
            <w:vAlign w:val="center"/>
          </w:tcPr>
          <w:p w14:paraId="550086D1">
            <w:pPr>
              <w:widowControl/>
              <w:jc w:val="center"/>
              <w:rPr>
                <w:rFonts w:ascii="宋体" w:hAnsi="宋体" w:eastAsia="宋体" w:cs="宋体"/>
                <w:color w:val="000000"/>
                <w:kern w:val="0"/>
                <w:sz w:val="20"/>
                <w:szCs w:val="20"/>
              </w:rPr>
            </w:pPr>
          </w:p>
        </w:tc>
      </w:tr>
      <w:tr w14:paraId="39B2A10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1708054">
            <w:pPr>
              <w:widowControl/>
              <w:jc w:val="center"/>
              <w:rPr>
                <w:rFonts w:ascii="宋体" w:hAnsi="宋体" w:eastAsia="宋体" w:cs="宋体"/>
                <w:kern w:val="0"/>
                <w:sz w:val="16"/>
                <w:szCs w:val="16"/>
              </w:rPr>
            </w:pPr>
            <w:r>
              <w:rPr>
                <w:rFonts w:hint="eastAsia" w:ascii="宋体" w:hAnsi="宋体" w:eastAsia="宋体" w:cs="宋体"/>
                <w:kern w:val="0"/>
                <w:sz w:val="16"/>
                <w:szCs w:val="16"/>
              </w:rPr>
              <w:t>76</w:t>
            </w:r>
          </w:p>
        </w:tc>
        <w:tc>
          <w:tcPr>
            <w:tcW w:w="2354" w:type="dxa"/>
            <w:tcBorders>
              <w:top w:val="nil"/>
              <w:left w:val="nil"/>
              <w:bottom w:val="single" w:color="000000" w:sz="4" w:space="0"/>
              <w:right w:val="single" w:color="000000" w:sz="4" w:space="0"/>
            </w:tcBorders>
            <w:noWrap w:val="0"/>
            <w:vAlign w:val="center"/>
          </w:tcPr>
          <w:p w14:paraId="1573FD21">
            <w:pPr>
              <w:widowControl/>
              <w:jc w:val="center"/>
              <w:rPr>
                <w:rFonts w:ascii="宋体" w:hAnsi="宋体" w:eastAsia="宋体" w:cs="宋体"/>
                <w:kern w:val="0"/>
                <w:sz w:val="16"/>
                <w:szCs w:val="16"/>
              </w:rPr>
            </w:pPr>
            <w:r>
              <w:rPr>
                <w:rFonts w:hint="eastAsia" w:ascii="宋体" w:hAnsi="宋体" w:eastAsia="宋体" w:cs="宋体"/>
                <w:kern w:val="0"/>
                <w:sz w:val="16"/>
                <w:szCs w:val="16"/>
              </w:rPr>
              <w:t>消毒灭菌物品出库单</w:t>
            </w:r>
          </w:p>
        </w:tc>
        <w:tc>
          <w:tcPr>
            <w:tcW w:w="567" w:type="dxa"/>
            <w:tcBorders>
              <w:top w:val="nil"/>
              <w:left w:val="nil"/>
              <w:bottom w:val="single" w:color="000000" w:sz="4" w:space="0"/>
              <w:right w:val="single" w:color="000000" w:sz="4" w:space="0"/>
            </w:tcBorders>
            <w:noWrap w:val="0"/>
            <w:vAlign w:val="center"/>
          </w:tcPr>
          <w:p w14:paraId="23DA70B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FAD2F8E">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尺寸：A5（横版）（登记本）</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纸张：一式二份无碳纸上白、下绿，封底垫折硬纸，胶左，50份/本</w:t>
            </w:r>
          </w:p>
        </w:tc>
        <w:tc>
          <w:tcPr>
            <w:tcW w:w="992" w:type="dxa"/>
            <w:tcBorders>
              <w:top w:val="nil"/>
              <w:left w:val="nil"/>
              <w:bottom w:val="single" w:color="auto" w:sz="4" w:space="0"/>
              <w:right w:val="single" w:color="auto" w:sz="4" w:space="0"/>
            </w:tcBorders>
            <w:noWrap w:val="0"/>
            <w:vAlign w:val="center"/>
          </w:tcPr>
          <w:p w14:paraId="42BA08DD">
            <w:pPr>
              <w:widowControl/>
              <w:jc w:val="center"/>
              <w:rPr>
                <w:rFonts w:ascii="宋体" w:hAnsi="宋体" w:eastAsia="宋体" w:cs="宋体"/>
                <w:color w:val="000000"/>
                <w:kern w:val="0"/>
                <w:sz w:val="20"/>
                <w:szCs w:val="20"/>
              </w:rPr>
            </w:pPr>
          </w:p>
        </w:tc>
      </w:tr>
      <w:tr w14:paraId="4CCF097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3E7C41E">
            <w:pPr>
              <w:widowControl/>
              <w:jc w:val="center"/>
              <w:rPr>
                <w:rFonts w:ascii="宋体" w:hAnsi="宋体" w:eastAsia="宋体" w:cs="宋体"/>
                <w:kern w:val="0"/>
                <w:sz w:val="16"/>
                <w:szCs w:val="16"/>
              </w:rPr>
            </w:pPr>
            <w:r>
              <w:rPr>
                <w:rFonts w:hint="eastAsia" w:ascii="宋体" w:hAnsi="宋体" w:eastAsia="宋体" w:cs="宋体"/>
                <w:kern w:val="0"/>
                <w:sz w:val="16"/>
                <w:szCs w:val="16"/>
              </w:rPr>
              <w:t>77</w:t>
            </w:r>
          </w:p>
        </w:tc>
        <w:tc>
          <w:tcPr>
            <w:tcW w:w="2354" w:type="dxa"/>
            <w:tcBorders>
              <w:top w:val="nil"/>
              <w:left w:val="nil"/>
              <w:bottom w:val="single" w:color="000000" w:sz="4" w:space="0"/>
              <w:right w:val="single" w:color="000000" w:sz="4" w:space="0"/>
            </w:tcBorders>
            <w:noWrap w:val="0"/>
            <w:vAlign w:val="center"/>
          </w:tcPr>
          <w:p w14:paraId="6BA30B77">
            <w:pPr>
              <w:widowControl/>
              <w:jc w:val="center"/>
              <w:rPr>
                <w:rFonts w:ascii="宋体" w:hAnsi="宋体" w:eastAsia="宋体" w:cs="宋体"/>
                <w:kern w:val="0"/>
                <w:sz w:val="16"/>
                <w:szCs w:val="16"/>
              </w:rPr>
            </w:pPr>
            <w:r>
              <w:rPr>
                <w:rFonts w:hint="eastAsia" w:ascii="宋体" w:hAnsi="宋体" w:eastAsia="宋体" w:cs="宋体"/>
                <w:kern w:val="0"/>
                <w:sz w:val="16"/>
                <w:szCs w:val="16"/>
              </w:rPr>
              <w:t>消毒灭菌物品出库单</w:t>
            </w:r>
          </w:p>
        </w:tc>
        <w:tc>
          <w:tcPr>
            <w:tcW w:w="567" w:type="dxa"/>
            <w:tcBorders>
              <w:top w:val="nil"/>
              <w:left w:val="nil"/>
              <w:bottom w:val="single" w:color="000000" w:sz="4" w:space="0"/>
              <w:right w:val="single" w:color="000000" w:sz="4" w:space="0"/>
            </w:tcBorders>
            <w:noWrap w:val="0"/>
            <w:vAlign w:val="center"/>
          </w:tcPr>
          <w:p w14:paraId="4D29E81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49F0190">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尺寸：A5（横版）（登记本）</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纸张：一式二份无碳纸上白、下绿，封底垫折硬纸，胶左，50份/本</w:t>
            </w:r>
          </w:p>
        </w:tc>
        <w:tc>
          <w:tcPr>
            <w:tcW w:w="992" w:type="dxa"/>
            <w:tcBorders>
              <w:top w:val="nil"/>
              <w:left w:val="nil"/>
              <w:bottom w:val="single" w:color="auto" w:sz="4" w:space="0"/>
              <w:right w:val="single" w:color="auto" w:sz="4" w:space="0"/>
            </w:tcBorders>
            <w:noWrap w:val="0"/>
            <w:vAlign w:val="center"/>
          </w:tcPr>
          <w:p w14:paraId="54337361">
            <w:pPr>
              <w:widowControl/>
              <w:jc w:val="center"/>
              <w:rPr>
                <w:rFonts w:ascii="宋体" w:hAnsi="宋体" w:eastAsia="宋体" w:cs="宋体"/>
                <w:color w:val="000000"/>
                <w:kern w:val="0"/>
                <w:sz w:val="20"/>
                <w:szCs w:val="20"/>
              </w:rPr>
            </w:pPr>
          </w:p>
        </w:tc>
      </w:tr>
      <w:tr w14:paraId="5269499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500F1F9">
            <w:pPr>
              <w:widowControl/>
              <w:jc w:val="center"/>
              <w:rPr>
                <w:rFonts w:ascii="宋体" w:hAnsi="宋体" w:eastAsia="宋体" w:cs="宋体"/>
                <w:kern w:val="0"/>
                <w:sz w:val="16"/>
                <w:szCs w:val="16"/>
              </w:rPr>
            </w:pPr>
            <w:r>
              <w:rPr>
                <w:rFonts w:hint="eastAsia" w:ascii="宋体" w:hAnsi="宋体" w:eastAsia="宋体" w:cs="宋体"/>
                <w:kern w:val="0"/>
                <w:sz w:val="16"/>
                <w:szCs w:val="16"/>
              </w:rPr>
              <w:t>78</w:t>
            </w:r>
          </w:p>
        </w:tc>
        <w:tc>
          <w:tcPr>
            <w:tcW w:w="2354" w:type="dxa"/>
            <w:tcBorders>
              <w:top w:val="nil"/>
              <w:left w:val="nil"/>
              <w:bottom w:val="single" w:color="000000" w:sz="4" w:space="0"/>
              <w:right w:val="single" w:color="000000" w:sz="4" w:space="0"/>
            </w:tcBorders>
            <w:noWrap w:val="0"/>
            <w:vAlign w:val="center"/>
          </w:tcPr>
          <w:p w14:paraId="15327791">
            <w:pPr>
              <w:widowControl/>
              <w:jc w:val="center"/>
              <w:rPr>
                <w:rFonts w:ascii="宋体" w:hAnsi="宋体" w:eastAsia="宋体" w:cs="宋体"/>
                <w:kern w:val="0"/>
                <w:sz w:val="16"/>
                <w:szCs w:val="16"/>
              </w:rPr>
            </w:pPr>
            <w:r>
              <w:rPr>
                <w:rFonts w:hint="eastAsia" w:ascii="宋体" w:hAnsi="宋体" w:eastAsia="宋体" w:cs="宋体"/>
                <w:kern w:val="0"/>
                <w:sz w:val="16"/>
                <w:szCs w:val="16"/>
              </w:rPr>
              <w:t>CT增强检查知情同意书</w:t>
            </w:r>
          </w:p>
        </w:tc>
        <w:tc>
          <w:tcPr>
            <w:tcW w:w="567" w:type="dxa"/>
            <w:tcBorders>
              <w:top w:val="nil"/>
              <w:left w:val="nil"/>
              <w:bottom w:val="single" w:color="000000" w:sz="4" w:space="0"/>
              <w:right w:val="single" w:color="000000" w:sz="4" w:space="0"/>
            </w:tcBorders>
            <w:noWrap w:val="0"/>
            <w:vAlign w:val="center"/>
          </w:tcPr>
          <w:p w14:paraId="464BAEB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3A6BD4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纸张：内文80克双胶纸，双面印刷，100页/本，易撕下</w:t>
            </w:r>
          </w:p>
        </w:tc>
        <w:tc>
          <w:tcPr>
            <w:tcW w:w="992" w:type="dxa"/>
            <w:tcBorders>
              <w:top w:val="nil"/>
              <w:left w:val="nil"/>
              <w:bottom w:val="single" w:color="auto" w:sz="4" w:space="0"/>
              <w:right w:val="single" w:color="auto" w:sz="4" w:space="0"/>
            </w:tcBorders>
            <w:noWrap w:val="0"/>
            <w:vAlign w:val="center"/>
          </w:tcPr>
          <w:p w14:paraId="1F7FF228">
            <w:pPr>
              <w:widowControl/>
              <w:jc w:val="center"/>
              <w:rPr>
                <w:rFonts w:ascii="宋体" w:hAnsi="宋体" w:eastAsia="宋体" w:cs="宋体"/>
                <w:color w:val="000000"/>
                <w:kern w:val="0"/>
                <w:sz w:val="20"/>
                <w:szCs w:val="20"/>
              </w:rPr>
            </w:pPr>
          </w:p>
        </w:tc>
      </w:tr>
      <w:tr w14:paraId="4030D48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67ADB59">
            <w:pPr>
              <w:widowControl/>
              <w:jc w:val="center"/>
              <w:rPr>
                <w:rFonts w:ascii="宋体" w:hAnsi="宋体" w:eastAsia="宋体" w:cs="宋体"/>
                <w:kern w:val="0"/>
                <w:sz w:val="16"/>
                <w:szCs w:val="16"/>
              </w:rPr>
            </w:pPr>
            <w:r>
              <w:rPr>
                <w:rFonts w:hint="eastAsia" w:ascii="宋体" w:hAnsi="宋体" w:eastAsia="宋体" w:cs="宋体"/>
                <w:kern w:val="0"/>
                <w:sz w:val="16"/>
                <w:szCs w:val="16"/>
              </w:rPr>
              <w:t>79</w:t>
            </w:r>
          </w:p>
        </w:tc>
        <w:tc>
          <w:tcPr>
            <w:tcW w:w="2354" w:type="dxa"/>
            <w:tcBorders>
              <w:top w:val="nil"/>
              <w:left w:val="nil"/>
              <w:bottom w:val="single" w:color="000000" w:sz="4" w:space="0"/>
              <w:right w:val="single" w:color="000000" w:sz="4" w:space="0"/>
            </w:tcBorders>
            <w:noWrap w:val="0"/>
            <w:vAlign w:val="center"/>
          </w:tcPr>
          <w:p w14:paraId="3113C139">
            <w:pPr>
              <w:widowControl/>
              <w:jc w:val="center"/>
              <w:rPr>
                <w:rFonts w:ascii="宋体" w:hAnsi="宋体" w:eastAsia="宋体" w:cs="宋体"/>
                <w:kern w:val="0"/>
                <w:sz w:val="16"/>
                <w:szCs w:val="16"/>
              </w:rPr>
            </w:pPr>
            <w:r>
              <w:rPr>
                <w:rFonts w:hint="eastAsia" w:ascii="宋体" w:hAnsi="宋体" w:eastAsia="宋体" w:cs="宋体"/>
                <w:kern w:val="0"/>
                <w:sz w:val="16"/>
                <w:szCs w:val="16"/>
              </w:rPr>
              <w:t>麻醉访视记录单</w:t>
            </w:r>
          </w:p>
        </w:tc>
        <w:tc>
          <w:tcPr>
            <w:tcW w:w="567" w:type="dxa"/>
            <w:tcBorders>
              <w:top w:val="nil"/>
              <w:left w:val="nil"/>
              <w:bottom w:val="single" w:color="000000" w:sz="4" w:space="0"/>
              <w:right w:val="single" w:color="000000" w:sz="4" w:space="0"/>
            </w:tcBorders>
            <w:noWrap w:val="0"/>
            <w:vAlign w:val="center"/>
          </w:tcPr>
          <w:p w14:paraId="7274D6EC">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2E89A8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尺寸：A4(竖版）（术后）</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纸张：内文80克双胶纸，双面印刷，100页/本，易撕下</w:t>
            </w:r>
          </w:p>
        </w:tc>
        <w:tc>
          <w:tcPr>
            <w:tcW w:w="992" w:type="dxa"/>
            <w:tcBorders>
              <w:top w:val="nil"/>
              <w:left w:val="nil"/>
              <w:bottom w:val="single" w:color="auto" w:sz="4" w:space="0"/>
              <w:right w:val="single" w:color="auto" w:sz="4" w:space="0"/>
            </w:tcBorders>
            <w:noWrap w:val="0"/>
            <w:vAlign w:val="center"/>
          </w:tcPr>
          <w:p w14:paraId="4FD73A93">
            <w:pPr>
              <w:widowControl/>
              <w:jc w:val="center"/>
              <w:rPr>
                <w:rFonts w:ascii="宋体" w:hAnsi="宋体" w:eastAsia="宋体" w:cs="宋体"/>
                <w:color w:val="000000"/>
                <w:kern w:val="0"/>
                <w:sz w:val="20"/>
                <w:szCs w:val="20"/>
              </w:rPr>
            </w:pPr>
          </w:p>
        </w:tc>
      </w:tr>
      <w:tr w14:paraId="77DFF12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157CB97">
            <w:pPr>
              <w:widowControl/>
              <w:jc w:val="center"/>
              <w:rPr>
                <w:rFonts w:ascii="宋体" w:hAnsi="宋体" w:eastAsia="宋体" w:cs="宋体"/>
                <w:kern w:val="0"/>
                <w:sz w:val="16"/>
                <w:szCs w:val="16"/>
              </w:rPr>
            </w:pPr>
            <w:r>
              <w:rPr>
                <w:rFonts w:hint="eastAsia" w:ascii="宋体" w:hAnsi="宋体" w:eastAsia="宋体" w:cs="宋体"/>
                <w:kern w:val="0"/>
                <w:sz w:val="16"/>
                <w:szCs w:val="16"/>
              </w:rPr>
              <w:t>80</w:t>
            </w:r>
          </w:p>
        </w:tc>
        <w:tc>
          <w:tcPr>
            <w:tcW w:w="2354" w:type="dxa"/>
            <w:tcBorders>
              <w:top w:val="nil"/>
              <w:left w:val="nil"/>
              <w:bottom w:val="single" w:color="000000" w:sz="4" w:space="0"/>
              <w:right w:val="single" w:color="000000" w:sz="4" w:space="0"/>
            </w:tcBorders>
            <w:noWrap w:val="0"/>
            <w:vAlign w:val="center"/>
          </w:tcPr>
          <w:p w14:paraId="2F3B665E">
            <w:pPr>
              <w:widowControl/>
              <w:jc w:val="center"/>
              <w:rPr>
                <w:rFonts w:ascii="宋体" w:hAnsi="宋体" w:eastAsia="宋体" w:cs="宋体"/>
                <w:kern w:val="0"/>
                <w:sz w:val="16"/>
                <w:szCs w:val="16"/>
              </w:rPr>
            </w:pPr>
            <w:r>
              <w:rPr>
                <w:rFonts w:hint="eastAsia" w:ascii="宋体" w:hAnsi="宋体" w:eastAsia="宋体" w:cs="宋体"/>
                <w:kern w:val="0"/>
                <w:sz w:val="16"/>
                <w:szCs w:val="16"/>
              </w:rPr>
              <w:t>麻醉药品第一类精神药品使用知情同意书</w:t>
            </w:r>
          </w:p>
        </w:tc>
        <w:tc>
          <w:tcPr>
            <w:tcW w:w="567" w:type="dxa"/>
            <w:tcBorders>
              <w:top w:val="nil"/>
              <w:left w:val="nil"/>
              <w:bottom w:val="single" w:color="000000" w:sz="4" w:space="0"/>
              <w:right w:val="single" w:color="000000" w:sz="4" w:space="0"/>
            </w:tcBorders>
            <w:noWrap w:val="0"/>
            <w:vAlign w:val="center"/>
          </w:tcPr>
          <w:p w14:paraId="78BC282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05A420B">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0994BDF6">
            <w:pPr>
              <w:widowControl/>
              <w:jc w:val="center"/>
              <w:rPr>
                <w:rFonts w:ascii="宋体" w:hAnsi="宋体" w:eastAsia="宋体" w:cs="宋体"/>
                <w:color w:val="000000"/>
                <w:kern w:val="0"/>
                <w:sz w:val="20"/>
                <w:szCs w:val="20"/>
              </w:rPr>
            </w:pPr>
          </w:p>
        </w:tc>
      </w:tr>
      <w:tr w14:paraId="01A3F08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1A4D99">
            <w:pPr>
              <w:widowControl/>
              <w:jc w:val="center"/>
              <w:rPr>
                <w:rFonts w:ascii="宋体" w:hAnsi="宋体" w:eastAsia="宋体" w:cs="宋体"/>
                <w:kern w:val="0"/>
                <w:sz w:val="16"/>
                <w:szCs w:val="16"/>
              </w:rPr>
            </w:pPr>
            <w:r>
              <w:rPr>
                <w:rFonts w:hint="eastAsia" w:ascii="宋体" w:hAnsi="宋体" w:eastAsia="宋体" w:cs="宋体"/>
                <w:kern w:val="0"/>
                <w:sz w:val="16"/>
                <w:szCs w:val="16"/>
              </w:rPr>
              <w:t>81</w:t>
            </w:r>
          </w:p>
        </w:tc>
        <w:tc>
          <w:tcPr>
            <w:tcW w:w="2354" w:type="dxa"/>
            <w:tcBorders>
              <w:top w:val="nil"/>
              <w:left w:val="nil"/>
              <w:bottom w:val="single" w:color="000000" w:sz="4" w:space="0"/>
              <w:right w:val="single" w:color="000000" w:sz="4" w:space="0"/>
            </w:tcBorders>
            <w:noWrap w:val="0"/>
            <w:vAlign w:val="center"/>
          </w:tcPr>
          <w:p w14:paraId="362EA65D">
            <w:pPr>
              <w:widowControl/>
              <w:jc w:val="center"/>
              <w:rPr>
                <w:rFonts w:ascii="宋体" w:hAnsi="宋体" w:eastAsia="宋体" w:cs="宋体"/>
                <w:kern w:val="0"/>
                <w:sz w:val="16"/>
                <w:szCs w:val="16"/>
              </w:rPr>
            </w:pPr>
            <w:r>
              <w:rPr>
                <w:rFonts w:hint="eastAsia" w:ascii="宋体" w:hAnsi="宋体" w:eastAsia="宋体" w:cs="宋体"/>
                <w:kern w:val="0"/>
                <w:sz w:val="16"/>
                <w:szCs w:val="16"/>
              </w:rPr>
              <w:t>红头文件</w:t>
            </w:r>
          </w:p>
        </w:tc>
        <w:tc>
          <w:tcPr>
            <w:tcW w:w="567" w:type="dxa"/>
            <w:tcBorders>
              <w:top w:val="nil"/>
              <w:left w:val="nil"/>
              <w:bottom w:val="single" w:color="000000" w:sz="4" w:space="0"/>
              <w:right w:val="single" w:color="000000" w:sz="4" w:space="0"/>
            </w:tcBorders>
            <w:noWrap w:val="0"/>
            <w:vAlign w:val="center"/>
          </w:tcPr>
          <w:p w14:paraId="2B39913F">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73B1B81A">
            <w:pPr>
              <w:widowControl/>
              <w:jc w:val="left"/>
              <w:rPr>
                <w:rFonts w:ascii="宋体" w:hAnsi="宋体" w:eastAsia="宋体" w:cs="宋体"/>
                <w:kern w:val="0"/>
                <w:sz w:val="16"/>
                <w:szCs w:val="16"/>
              </w:rPr>
            </w:pPr>
            <w:r>
              <w:rPr>
                <w:rFonts w:hint="eastAsia" w:ascii="宋体" w:hAnsi="宋体" w:eastAsia="宋体" w:cs="宋体"/>
                <w:kern w:val="0"/>
                <w:sz w:val="16"/>
                <w:szCs w:val="16"/>
              </w:rPr>
              <w:t>尺寸：297*210mm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内页：80克华劲双胶纸，单面</w:t>
            </w:r>
          </w:p>
        </w:tc>
        <w:tc>
          <w:tcPr>
            <w:tcW w:w="992" w:type="dxa"/>
            <w:tcBorders>
              <w:top w:val="nil"/>
              <w:left w:val="nil"/>
              <w:bottom w:val="single" w:color="auto" w:sz="4" w:space="0"/>
              <w:right w:val="single" w:color="auto" w:sz="4" w:space="0"/>
            </w:tcBorders>
            <w:noWrap w:val="0"/>
            <w:vAlign w:val="center"/>
          </w:tcPr>
          <w:p w14:paraId="16031CFD">
            <w:pPr>
              <w:widowControl/>
              <w:jc w:val="center"/>
              <w:rPr>
                <w:rFonts w:ascii="宋体" w:hAnsi="宋体" w:eastAsia="宋体" w:cs="宋体"/>
                <w:color w:val="000000"/>
                <w:kern w:val="0"/>
                <w:sz w:val="20"/>
                <w:szCs w:val="20"/>
              </w:rPr>
            </w:pPr>
          </w:p>
        </w:tc>
      </w:tr>
      <w:tr w14:paraId="2357F11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DD1CB25">
            <w:pPr>
              <w:widowControl/>
              <w:jc w:val="center"/>
              <w:rPr>
                <w:rFonts w:ascii="宋体" w:hAnsi="宋体" w:eastAsia="宋体" w:cs="宋体"/>
                <w:kern w:val="0"/>
                <w:sz w:val="16"/>
                <w:szCs w:val="16"/>
              </w:rPr>
            </w:pPr>
            <w:r>
              <w:rPr>
                <w:rFonts w:hint="eastAsia" w:ascii="宋体" w:hAnsi="宋体" w:eastAsia="宋体" w:cs="宋体"/>
                <w:kern w:val="0"/>
                <w:sz w:val="16"/>
                <w:szCs w:val="16"/>
              </w:rPr>
              <w:t>82</w:t>
            </w:r>
          </w:p>
        </w:tc>
        <w:tc>
          <w:tcPr>
            <w:tcW w:w="2354" w:type="dxa"/>
            <w:tcBorders>
              <w:top w:val="nil"/>
              <w:left w:val="nil"/>
              <w:bottom w:val="single" w:color="000000" w:sz="4" w:space="0"/>
              <w:right w:val="single" w:color="000000" w:sz="4" w:space="0"/>
            </w:tcBorders>
            <w:noWrap w:val="0"/>
            <w:vAlign w:val="center"/>
          </w:tcPr>
          <w:p w14:paraId="7A6880EB">
            <w:pPr>
              <w:widowControl/>
              <w:jc w:val="center"/>
              <w:rPr>
                <w:rFonts w:ascii="宋体" w:hAnsi="宋体" w:eastAsia="宋体" w:cs="宋体"/>
                <w:kern w:val="0"/>
                <w:sz w:val="16"/>
                <w:szCs w:val="16"/>
              </w:rPr>
            </w:pPr>
            <w:r>
              <w:rPr>
                <w:rFonts w:hint="eastAsia" w:ascii="宋体" w:hAnsi="宋体" w:eastAsia="宋体" w:cs="宋体"/>
                <w:kern w:val="0"/>
                <w:sz w:val="16"/>
                <w:szCs w:val="16"/>
              </w:rPr>
              <w:t>快通道麻醉记录单</w:t>
            </w:r>
          </w:p>
        </w:tc>
        <w:tc>
          <w:tcPr>
            <w:tcW w:w="567" w:type="dxa"/>
            <w:tcBorders>
              <w:top w:val="nil"/>
              <w:left w:val="nil"/>
              <w:bottom w:val="single" w:color="000000" w:sz="4" w:space="0"/>
              <w:right w:val="single" w:color="000000" w:sz="4" w:space="0"/>
            </w:tcBorders>
            <w:noWrap w:val="0"/>
            <w:vAlign w:val="center"/>
          </w:tcPr>
          <w:p w14:paraId="711F68BA">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auto" w:sz="4" w:space="0"/>
              <w:right w:val="single" w:color="auto" w:sz="4" w:space="0"/>
            </w:tcBorders>
            <w:noWrap w:val="0"/>
            <w:vAlign w:val="center"/>
          </w:tcPr>
          <w:p w14:paraId="21B5F16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145A2C5">
            <w:pPr>
              <w:widowControl/>
              <w:jc w:val="center"/>
              <w:rPr>
                <w:rFonts w:ascii="宋体" w:hAnsi="宋体" w:eastAsia="宋体" w:cs="宋体"/>
                <w:color w:val="000000"/>
                <w:kern w:val="0"/>
                <w:sz w:val="20"/>
                <w:szCs w:val="20"/>
              </w:rPr>
            </w:pPr>
          </w:p>
        </w:tc>
      </w:tr>
      <w:tr w14:paraId="348AA8D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F8C2148">
            <w:pPr>
              <w:widowControl/>
              <w:jc w:val="center"/>
              <w:rPr>
                <w:rFonts w:ascii="宋体" w:hAnsi="宋体" w:eastAsia="宋体" w:cs="宋体"/>
                <w:kern w:val="0"/>
                <w:sz w:val="16"/>
                <w:szCs w:val="16"/>
              </w:rPr>
            </w:pPr>
            <w:r>
              <w:rPr>
                <w:rFonts w:hint="eastAsia" w:ascii="宋体" w:hAnsi="宋体" w:eastAsia="宋体" w:cs="宋体"/>
                <w:kern w:val="0"/>
                <w:sz w:val="16"/>
                <w:szCs w:val="16"/>
              </w:rPr>
              <w:t>83</w:t>
            </w:r>
          </w:p>
        </w:tc>
        <w:tc>
          <w:tcPr>
            <w:tcW w:w="2354" w:type="dxa"/>
            <w:tcBorders>
              <w:top w:val="nil"/>
              <w:left w:val="nil"/>
              <w:bottom w:val="single" w:color="000000" w:sz="4" w:space="0"/>
              <w:right w:val="single" w:color="000000" w:sz="4" w:space="0"/>
            </w:tcBorders>
            <w:noWrap w:val="0"/>
            <w:vAlign w:val="center"/>
          </w:tcPr>
          <w:p w14:paraId="7827853F">
            <w:pPr>
              <w:widowControl/>
              <w:jc w:val="center"/>
              <w:rPr>
                <w:rFonts w:ascii="宋体" w:hAnsi="宋体" w:eastAsia="宋体" w:cs="宋体"/>
                <w:kern w:val="0"/>
                <w:sz w:val="16"/>
                <w:szCs w:val="16"/>
              </w:rPr>
            </w:pPr>
            <w:r>
              <w:rPr>
                <w:rFonts w:hint="eastAsia" w:ascii="宋体" w:hAnsi="宋体" w:eastAsia="宋体" w:cs="宋体"/>
                <w:kern w:val="0"/>
                <w:sz w:val="16"/>
                <w:szCs w:val="16"/>
              </w:rPr>
              <w:t>住院患者满意度调查表</w:t>
            </w:r>
          </w:p>
        </w:tc>
        <w:tc>
          <w:tcPr>
            <w:tcW w:w="567" w:type="dxa"/>
            <w:tcBorders>
              <w:top w:val="nil"/>
              <w:left w:val="nil"/>
              <w:bottom w:val="single" w:color="000000" w:sz="4" w:space="0"/>
              <w:right w:val="single" w:color="000000" w:sz="4" w:space="0"/>
            </w:tcBorders>
            <w:noWrap w:val="0"/>
            <w:vAlign w:val="center"/>
          </w:tcPr>
          <w:p w14:paraId="251C912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B9B740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7502B5D0">
            <w:pPr>
              <w:widowControl/>
              <w:jc w:val="center"/>
              <w:rPr>
                <w:rFonts w:ascii="宋体" w:hAnsi="宋体" w:eastAsia="宋体" w:cs="宋体"/>
                <w:color w:val="000000"/>
                <w:kern w:val="0"/>
                <w:sz w:val="20"/>
                <w:szCs w:val="20"/>
              </w:rPr>
            </w:pPr>
          </w:p>
        </w:tc>
      </w:tr>
      <w:tr w14:paraId="63A6ADF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6AEE3A9">
            <w:pPr>
              <w:widowControl/>
              <w:jc w:val="center"/>
              <w:rPr>
                <w:rFonts w:ascii="宋体" w:hAnsi="宋体" w:eastAsia="宋体" w:cs="宋体"/>
                <w:kern w:val="0"/>
                <w:sz w:val="16"/>
                <w:szCs w:val="16"/>
              </w:rPr>
            </w:pPr>
            <w:r>
              <w:rPr>
                <w:rFonts w:hint="eastAsia" w:ascii="宋体" w:hAnsi="宋体" w:eastAsia="宋体" w:cs="宋体"/>
                <w:kern w:val="0"/>
                <w:sz w:val="16"/>
                <w:szCs w:val="16"/>
              </w:rPr>
              <w:t>84</w:t>
            </w:r>
          </w:p>
        </w:tc>
        <w:tc>
          <w:tcPr>
            <w:tcW w:w="2354" w:type="dxa"/>
            <w:tcBorders>
              <w:top w:val="nil"/>
              <w:left w:val="nil"/>
              <w:bottom w:val="single" w:color="000000" w:sz="4" w:space="0"/>
              <w:right w:val="single" w:color="000000" w:sz="4" w:space="0"/>
            </w:tcBorders>
            <w:noWrap w:val="0"/>
            <w:vAlign w:val="center"/>
          </w:tcPr>
          <w:p w14:paraId="2C6BDCCA">
            <w:pPr>
              <w:widowControl/>
              <w:jc w:val="center"/>
              <w:rPr>
                <w:rFonts w:ascii="宋体" w:hAnsi="宋体" w:eastAsia="宋体" w:cs="宋体"/>
                <w:kern w:val="0"/>
                <w:sz w:val="16"/>
                <w:szCs w:val="16"/>
              </w:rPr>
            </w:pPr>
            <w:r>
              <w:rPr>
                <w:rFonts w:hint="eastAsia" w:ascii="宋体" w:hAnsi="宋体" w:eastAsia="宋体" w:cs="宋体"/>
                <w:kern w:val="0"/>
                <w:sz w:val="16"/>
                <w:szCs w:val="16"/>
              </w:rPr>
              <w:t>仪器设备使用登记本</w:t>
            </w:r>
          </w:p>
        </w:tc>
        <w:tc>
          <w:tcPr>
            <w:tcW w:w="567" w:type="dxa"/>
            <w:tcBorders>
              <w:top w:val="nil"/>
              <w:left w:val="nil"/>
              <w:bottom w:val="single" w:color="000000" w:sz="4" w:space="0"/>
              <w:right w:val="single" w:color="000000" w:sz="4" w:space="0"/>
            </w:tcBorders>
            <w:noWrap w:val="0"/>
            <w:vAlign w:val="center"/>
          </w:tcPr>
          <w:p w14:paraId="1441AF0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54310B0">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0ED8ABFE">
            <w:pPr>
              <w:widowControl/>
              <w:jc w:val="center"/>
              <w:rPr>
                <w:rFonts w:ascii="宋体" w:hAnsi="宋体" w:eastAsia="宋体" w:cs="宋体"/>
                <w:color w:val="000000"/>
                <w:kern w:val="0"/>
                <w:sz w:val="20"/>
                <w:szCs w:val="20"/>
              </w:rPr>
            </w:pPr>
          </w:p>
        </w:tc>
      </w:tr>
      <w:tr w14:paraId="1BA53C8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EDF362">
            <w:pPr>
              <w:widowControl/>
              <w:jc w:val="center"/>
              <w:rPr>
                <w:rFonts w:ascii="宋体" w:hAnsi="宋体" w:eastAsia="宋体" w:cs="宋体"/>
                <w:kern w:val="0"/>
                <w:sz w:val="16"/>
                <w:szCs w:val="16"/>
              </w:rPr>
            </w:pPr>
            <w:r>
              <w:rPr>
                <w:rFonts w:hint="eastAsia" w:ascii="宋体" w:hAnsi="宋体" w:eastAsia="宋体" w:cs="宋体"/>
                <w:kern w:val="0"/>
                <w:sz w:val="16"/>
                <w:szCs w:val="16"/>
              </w:rPr>
              <w:t>85</w:t>
            </w:r>
          </w:p>
        </w:tc>
        <w:tc>
          <w:tcPr>
            <w:tcW w:w="2354" w:type="dxa"/>
            <w:tcBorders>
              <w:top w:val="nil"/>
              <w:left w:val="nil"/>
              <w:bottom w:val="single" w:color="000000" w:sz="4" w:space="0"/>
              <w:right w:val="single" w:color="000000" w:sz="4" w:space="0"/>
            </w:tcBorders>
            <w:noWrap w:val="0"/>
            <w:vAlign w:val="center"/>
          </w:tcPr>
          <w:p w14:paraId="564AEFA4">
            <w:pPr>
              <w:widowControl/>
              <w:jc w:val="center"/>
              <w:rPr>
                <w:rFonts w:ascii="宋体" w:hAnsi="宋体" w:eastAsia="宋体" w:cs="宋体"/>
                <w:kern w:val="0"/>
                <w:sz w:val="16"/>
                <w:szCs w:val="16"/>
              </w:rPr>
            </w:pPr>
            <w:r>
              <w:rPr>
                <w:rFonts w:hint="eastAsia" w:ascii="宋体" w:hAnsi="宋体" w:eastAsia="宋体" w:cs="宋体"/>
                <w:kern w:val="0"/>
                <w:sz w:val="16"/>
                <w:szCs w:val="16"/>
              </w:rPr>
              <w:t>急救药品物品检查登记册</w:t>
            </w:r>
          </w:p>
        </w:tc>
        <w:tc>
          <w:tcPr>
            <w:tcW w:w="567" w:type="dxa"/>
            <w:tcBorders>
              <w:top w:val="nil"/>
              <w:left w:val="nil"/>
              <w:bottom w:val="single" w:color="000000" w:sz="4" w:space="0"/>
              <w:right w:val="single" w:color="000000" w:sz="4" w:space="0"/>
            </w:tcBorders>
            <w:noWrap w:val="0"/>
            <w:vAlign w:val="center"/>
          </w:tcPr>
          <w:p w14:paraId="0E73D56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3AF15E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6BFEF53B">
            <w:pPr>
              <w:widowControl/>
              <w:jc w:val="center"/>
              <w:rPr>
                <w:rFonts w:ascii="宋体" w:hAnsi="宋体" w:eastAsia="宋体" w:cs="宋体"/>
                <w:color w:val="000000"/>
                <w:kern w:val="0"/>
                <w:sz w:val="20"/>
                <w:szCs w:val="20"/>
              </w:rPr>
            </w:pPr>
          </w:p>
        </w:tc>
      </w:tr>
      <w:tr w14:paraId="5BD5F49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C3A57F2">
            <w:pPr>
              <w:widowControl/>
              <w:jc w:val="center"/>
              <w:rPr>
                <w:rFonts w:ascii="宋体" w:hAnsi="宋体" w:eastAsia="宋体" w:cs="宋体"/>
                <w:kern w:val="0"/>
                <w:sz w:val="16"/>
                <w:szCs w:val="16"/>
              </w:rPr>
            </w:pPr>
            <w:r>
              <w:rPr>
                <w:rFonts w:hint="eastAsia" w:ascii="宋体" w:hAnsi="宋体" w:eastAsia="宋体" w:cs="宋体"/>
                <w:kern w:val="0"/>
                <w:sz w:val="16"/>
                <w:szCs w:val="16"/>
              </w:rPr>
              <w:t>86</w:t>
            </w:r>
          </w:p>
        </w:tc>
        <w:tc>
          <w:tcPr>
            <w:tcW w:w="2354" w:type="dxa"/>
            <w:tcBorders>
              <w:top w:val="nil"/>
              <w:left w:val="nil"/>
              <w:bottom w:val="single" w:color="000000" w:sz="4" w:space="0"/>
              <w:right w:val="single" w:color="000000" w:sz="4" w:space="0"/>
            </w:tcBorders>
            <w:noWrap w:val="0"/>
            <w:vAlign w:val="center"/>
          </w:tcPr>
          <w:p w14:paraId="64EC029D">
            <w:pPr>
              <w:widowControl/>
              <w:jc w:val="center"/>
              <w:rPr>
                <w:rFonts w:ascii="宋体" w:hAnsi="宋体" w:eastAsia="宋体" w:cs="宋体"/>
                <w:kern w:val="0"/>
                <w:sz w:val="16"/>
                <w:szCs w:val="16"/>
              </w:rPr>
            </w:pPr>
            <w:r>
              <w:rPr>
                <w:rFonts w:hint="eastAsia" w:ascii="宋体" w:hAnsi="宋体" w:eastAsia="宋体" w:cs="宋体"/>
                <w:kern w:val="0"/>
                <w:sz w:val="16"/>
                <w:szCs w:val="16"/>
              </w:rPr>
              <w:t>麻醉第一类精神药品使用登记册</w:t>
            </w:r>
          </w:p>
        </w:tc>
        <w:tc>
          <w:tcPr>
            <w:tcW w:w="567" w:type="dxa"/>
            <w:tcBorders>
              <w:top w:val="nil"/>
              <w:left w:val="nil"/>
              <w:bottom w:val="single" w:color="000000" w:sz="4" w:space="0"/>
              <w:right w:val="single" w:color="000000" w:sz="4" w:space="0"/>
            </w:tcBorders>
            <w:noWrap w:val="0"/>
            <w:vAlign w:val="center"/>
          </w:tcPr>
          <w:p w14:paraId="3A2DB9E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4A0FED2E">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封面：230克蓝色皮纹纸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内页：80克双胶，按文件P数印刷</w:t>
            </w:r>
          </w:p>
        </w:tc>
        <w:tc>
          <w:tcPr>
            <w:tcW w:w="992" w:type="dxa"/>
            <w:tcBorders>
              <w:top w:val="nil"/>
              <w:left w:val="nil"/>
              <w:bottom w:val="single" w:color="auto" w:sz="4" w:space="0"/>
              <w:right w:val="single" w:color="auto" w:sz="4" w:space="0"/>
            </w:tcBorders>
            <w:noWrap w:val="0"/>
            <w:vAlign w:val="center"/>
          </w:tcPr>
          <w:p w14:paraId="7633D286">
            <w:pPr>
              <w:widowControl/>
              <w:jc w:val="center"/>
              <w:rPr>
                <w:rFonts w:ascii="宋体" w:hAnsi="宋体" w:eastAsia="宋体" w:cs="宋体"/>
                <w:color w:val="000000"/>
                <w:kern w:val="0"/>
                <w:sz w:val="20"/>
                <w:szCs w:val="20"/>
              </w:rPr>
            </w:pPr>
          </w:p>
        </w:tc>
      </w:tr>
      <w:tr w14:paraId="2F476B5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14E246">
            <w:pPr>
              <w:widowControl/>
              <w:jc w:val="center"/>
              <w:rPr>
                <w:rFonts w:ascii="宋体" w:hAnsi="宋体" w:eastAsia="宋体" w:cs="宋体"/>
                <w:kern w:val="0"/>
                <w:sz w:val="16"/>
                <w:szCs w:val="16"/>
              </w:rPr>
            </w:pPr>
            <w:r>
              <w:rPr>
                <w:rFonts w:hint="eastAsia" w:ascii="宋体" w:hAnsi="宋体" w:eastAsia="宋体" w:cs="宋体"/>
                <w:kern w:val="0"/>
                <w:sz w:val="16"/>
                <w:szCs w:val="16"/>
              </w:rPr>
              <w:t>87</w:t>
            </w:r>
          </w:p>
        </w:tc>
        <w:tc>
          <w:tcPr>
            <w:tcW w:w="2354" w:type="dxa"/>
            <w:tcBorders>
              <w:top w:val="nil"/>
              <w:left w:val="nil"/>
              <w:bottom w:val="single" w:color="000000" w:sz="4" w:space="0"/>
              <w:right w:val="single" w:color="000000" w:sz="4" w:space="0"/>
            </w:tcBorders>
            <w:noWrap w:val="0"/>
            <w:vAlign w:val="center"/>
          </w:tcPr>
          <w:p w14:paraId="5A9002BD">
            <w:pPr>
              <w:widowControl/>
              <w:jc w:val="center"/>
              <w:rPr>
                <w:rFonts w:ascii="宋体" w:hAnsi="宋体" w:eastAsia="宋体" w:cs="宋体"/>
                <w:kern w:val="0"/>
                <w:sz w:val="16"/>
                <w:szCs w:val="16"/>
              </w:rPr>
            </w:pPr>
            <w:r>
              <w:rPr>
                <w:rFonts w:hint="eastAsia" w:ascii="宋体" w:hAnsi="宋体" w:eastAsia="宋体" w:cs="宋体"/>
                <w:kern w:val="0"/>
                <w:sz w:val="16"/>
                <w:szCs w:val="16"/>
              </w:rPr>
              <w:t>出车单</w:t>
            </w:r>
          </w:p>
        </w:tc>
        <w:tc>
          <w:tcPr>
            <w:tcW w:w="567" w:type="dxa"/>
            <w:tcBorders>
              <w:top w:val="nil"/>
              <w:left w:val="nil"/>
              <w:bottom w:val="single" w:color="000000" w:sz="4" w:space="0"/>
              <w:right w:val="single" w:color="000000" w:sz="4" w:space="0"/>
            </w:tcBorders>
            <w:noWrap w:val="0"/>
            <w:vAlign w:val="center"/>
          </w:tcPr>
          <w:p w14:paraId="705DC92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56EFE9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纸张：内文80克双胶纸，单面印刷，100页/本，易撕下</w:t>
            </w:r>
          </w:p>
        </w:tc>
        <w:tc>
          <w:tcPr>
            <w:tcW w:w="992" w:type="dxa"/>
            <w:tcBorders>
              <w:top w:val="nil"/>
              <w:left w:val="nil"/>
              <w:bottom w:val="single" w:color="auto" w:sz="4" w:space="0"/>
              <w:right w:val="single" w:color="auto" w:sz="4" w:space="0"/>
            </w:tcBorders>
            <w:noWrap w:val="0"/>
            <w:vAlign w:val="center"/>
          </w:tcPr>
          <w:p w14:paraId="147DC1B9">
            <w:pPr>
              <w:widowControl/>
              <w:jc w:val="center"/>
              <w:rPr>
                <w:rFonts w:ascii="宋体" w:hAnsi="宋体" w:eastAsia="宋体" w:cs="宋体"/>
                <w:color w:val="000000"/>
                <w:kern w:val="0"/>
                <w:sz w:val="20"/>
                <w:szCs w:val="20"/>
              </w:rPr>
            </w:pPr>
          </w:p>
        </w:tc>
      </w:tr>
      <w:tr w14:paraId="547EF80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9FD229">
            <w:pPr>
              <w:widowControl/>
              <w:jc w:val="center"/>
              <w:rPr>
                <w:rFonts w:ascii="宋体" w:hAnsi="宋体" w:eastAsia="宋体" w:cs="宋体"/>
                <w:kern w:val="0"/>
                <w:sz w:val="16"/>
                <w:szCs w:val="16"/>
              </w:rPr>
            </w:pPr>
            <w:r>
              <w:rPr>
                <w:rFonts w:hint="eastAsia" w:ascii="宋体" w:hAnsi="宋体" w:eastAsia="宋体" w:cs="宋体"/>
                <w:kern w:val="0"/>
                <w:sz w:val="16"/>
                <w:szCs w:val="16"/>
              </w:rPr>
              <w:t>88</w:t>
            </w:r>
          </w:p>
        </w:tc>
        <w:tc>
          <w:tcPr>
            <w:tcW w:w="2354" w:type="dxa"/>
            <w:tcBorders>
              <w:top w:val="nil"/>
              <w:left w:val="nil"/>
              <w:bottom w:val="single" w:color="000000" w:sz="4" w:space="0"/>
              <w:right w:val="single" w:color="000000" w:sz="4" w:space="0"/>
            </w:tcBorders>
            <w:noWrap w:val="0"/>
            <w:vAlign w:val="center"/>
          </w:tcPr>
          <w:p w14:paraId="4226374F">
            <w:pPr>
              <w:widowControl/>
              <w:jc w:val="center"/>
              <w:rPr>
                <w:rFonts w:ascii="宋体" w:hAnsi="宋体" w:eastAsia="宋体" w:cs="宋体"/>
                <w:kern w:val="0"/>
                <w:sz w:val="16"/>
                <w:szCs w:val="16"/>
              </w:rPr>
            </w:pPr>
            <w:r>
              <w:rPr>
                <w:rFonts w:hint="eastAsia" w:ascii="宋体" w:hAnsi="宋体" w:eastAsia="宋体" w:cs="宋体"/>
                <w:kern w:val="0"/>
                <w:sz w:val="16"/>
                <w:szCs w:val="16"/>
              </w:rPr>
              <w:t>含氯消毒液使用登记本</w:t>
            </w:r>
          </w:p>
        </w:tc>
        <w:tc>
          <w:tcPr>
            <w:tcW w:w="567" w:type="dxa"/>
            <w:tcBorders>
              <w:top w:val="nil"/>
              <w:left w:val="nil"/>
              <w:bottom w:val="single" w:color="000000" w:sz="4" w:space="0"/>
              <w:right w:val="single" w:color="000000" w:sz="4" w:space="0"/>
            </w:tcBorders>
            <w:noWrap w:val="0"/>
            <w:vAlign w:val="center"/>
          </w:tcPr>
          <w:p w14:paraId="00BA3DDF">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auto" w:sz="4" w:space="0"/>
              <w:right w:val="single" w:color="auto" w:sz="4" w:space="0"/>
            </w:tcBorders>
            <w:noWrap w:val="0"/>
            <w:vAlign w:val="center"/>
          </w:tcPr>
          <w:p w14:paraId="521346E8">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67DD802F">
            <w:pPr>
              <w:widowControl/>
              <w:jc w:val="center"/>
              <w:rPr>
                <w:rFonts w:ascii="宋体" w:hAnsi="宋体" w:eastAsia="宋体" w:cs="宋体"/>
                <w:color w:val="000000"/>
                <w:kern w:val="0"/>
                <w:sz w:val="20"/>
                <w:szCs w:val="20"/>
              </w:rPr>
            </w:pPr>
          </w:p>
        </w:tc>
      </w:tr>
      <w:tr w14:paraId="4428DA0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6CE14E4">
            <w:pPr>
              <w:widowControl/>
              <w:jc w:val="center"/>
              <w:rPr>
                <w:rFonts w:ascii="宋体" w:hAnsi="宋体" w:eastAsia="宋体" w:cs="宋体"/>
                <w:kern w:val="0"/>
                <w:sz w:val="16"/>
                <w:szCs w:val="16"/>
              </w:rPr>
            </w:pPr>
            <w:r>
              <w:rPr>
                <w:rFonts w:hint="eastAsia" w:ascii="宋体" w:hAnsi="宋体" w:eastAsia="宋体" w:cs="宋体"/>
                <w:kern w:val="0"/>
                <w:sz w:val="16"/>
                <w:szCs w:val="16"/>
              </w:rPr>
              <w:t>89</w:t>
            </w:r>
          </w:p>
        </w:tc>
        <w:tc>
          <w:tcPr>
            <w:tcW w:w="2354" w:type="dxa"/>
            <w:tcBorders>
              <w:top w:val="nil"/>
              <w:left w:val="nil"/>
              <w:bottom w:val="single" w:color="000000" w:sz="4" w:space="0"/>
              <w:right w:val="single" w:color="000000" w:sz="4" w:space="0"/>
            </w:tcBorders>
            <w:noWrap w:val="0"/>
            <w:vAlign w:val="center"/>
          </w:tcPr>
          <w:p w14:paraId="2B7C2BCF">
            <w:pPr>
              <w:widowControl/>
              <w:jc w:val="center"/>
              <w:rPr>
                <w:rFonts w:ascii="宋体" w:hAnsi="宋体" w:eastAsia="宋体" w:cs="宋体"/>
                <w:kern w:val="0"/>
                <w:sz w:val="16"/>
                <w:szCs w:val="16"/>
              </w:rPr>
            </w:pPr>
            <w:r>
              <w:rPr>
                <w:rFonts w:hint="eastAsia" w:ascii="宋体" w:hAnsi="宋体" w:eastAsia="宋体" w:cs="宋体"/>
                <w:kern w:val="0"/>
                <w:sz w:val="16"/>
                <w:szCs w:val="16"/>
              </w:rPr>
              <w:t>实习生手册</w:t>
            </w:r>
          </w:p>
        </w:tc>
        <w:tc>
          <w:tcPr>
            <w:tcW w:w="567" w:type="dxa"/>
            <w:tcBorders>
              <w:top w:val="nil"/>
              <w:left w:val="nil"/>
              <w:bottom w:val="single" w:color="000000" w:sz="4" w:space="0"/>
              <w:right w:val="single" w:color="000000" w:sz="4" w:space="0"/>
            </w:tcBorders>
            <w:noWrap w:val="0"/>
            <w:vAlign w:val="center"/>
          </w:tcPr>
          <w:p w14:paraId="2AB90F0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0DF9C676">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封面：230克蓝色皮纹纸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内页：80克双胶，按文件P数印刷</w:t>
            </w:r>
          </w:p>
        </w:tc>
        <w:tc>
          <w:tcPr>
            <w:tcW w:w="992" w:type="dxa"/>
            <w:tcBorders>
              <w:top w:val="nil"/>
              <w:left w:val="nil"/>
              <w:bottom w:val="single" w:color="auto" w:sz="4" w:space="0"/>
              <w:right w:val="single" w:color="auto" w:sz="4" w:space="0"/>
            </w:tcBorders>
            <w:noWrap w:val="0"/>
            <w:vAlign w:val="center"/>
          </w:tcPr>
          <w:p w14:paraId="454C6F60">
            <w:pPr>
              <w:widowControl/>
              <w:jc w:val="center"/>
              <w:rPr>
                <w:rFonts w:ascii="宋体" w:hAnsi="宋体" w:eastAsia="宋体" w:cs="宋体"/>
                <w:color w:val="000000"/>
                <w:kern w:val="0"/>
                <w:sz w:val="20"/>
                <w:szCs w:val="20"/>
              </w:rPr>
            </w:pPr>
          </w:p>
        </w:tc>
      </w:tr>
      <w:tr w14:paraId="113D7A8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68DA631">
            <w:pPr>
              <w:widowControl/>
              <w:jc w:val="center"/>
              <w:rPr>
                <w:rFonts w:ascii="宋体" w:hAnsi="宋体" w:eastAsia="宋体" w:cs="宋体"/>
                <w:kern w:val="0"/>
                <w:sz w:val="16"/>
                <w:szCs w:val="16"/>
              </w:rPr>
            </w:pPr>
            <w:r>
              <w:rPr>
                <w:rFonts w:hint="eastAsia" w:ascii="宋体" w:hAnsi="宋体" w:eastAsia="宋体" w:cs="宋体"/>
                <w:kern w:val="0"/>
                <w:sz w:val="16"/>
                <w:szCs w:val="16"/>
              </w:rPr>
              <w:t>90</w:t>
            </w:r>
          </w:p>
        </w:tc>
        <w:tc>
          <w:tcPr>
            <w:tcW w:w="2354" w:type="dxa"/>
            <w:tcBorders>
              <w:top w:val="nil"/>
              <w:left w:val="nil"/>
              <w:bottom w:val="single" w:color="000000" w:sz="4" w:space="0"/>
              <w:right w:val="single" w:color="000000" w:sz="4" w:space="0"/>
            </w:tcBorders>
            <w:noWrap w:val="0"/>
            <w:vAlign w:val="center"/>
          </w:tcPr>
          <w:p w14:paraId="639FD70D">
            <w:pPr>
              <w:widowControl/>
              <w:jc w:val="center"/>
              <w:rPr>
                <w:rFonts w:ascii="宋体" w:hAnsi="宋体" w:eastAsia="宋体" w:cs="宋体"/>
                <w:kern w:val="0"/>
                <w:sz w:val="16"/>
                <w:szCs w:val="16"/>
              </w:rPr>
            </w:pPr>
            <w:r>
              <w:rPr>
                <w:rFonts w:hint="eastAsia" w:ascii="宋体" w:hAnsi="宋体" w:eastAsia="宋体" w:cs="宋体"/>
                <w:kern w:val="0"/>
                <w:sz w:val="16"/>
                <w:szCs w:val="16"/>
              </w:rPr>
              <w:t>医疗废物垃圾交接登记本</w:t>
            </w:r>
          </w:p>
        </w:tc>
        <w:tc>
          <w:tcPr>
            <w:tcW w:w="567" w:type="dxa"/>
            <w:tcBorders>
              <w:top w:val="nil"/>
              <w:left w:val="nil"/>
              <w:bottom w:val="single" w:color="000000" w:sz="4" w:space="0"/>
              <w:right w:val="single" w:color="000000" w:sz="4" w:space="0"/>
            </w:tcBorders>
            <w:noWrap w:val="0"/>
            <w:vAlign w:val="center"/>
          </w:tcPr>
          <w:p w14:paraId="5722421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1941ABF1">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内页：80克双胶，双面印，100页/本</w:t>
            </w:r>
          </w:p>
        </w:tc>
        <w:tc>
          <w:tcPr>
            <w:tcW w:w="992" w:type="dxa"/>
            <w:tcBorders>
              <w:top w:val="nil"/>
              <w:left w:val="nil"/>
              <w:bottom w:val="single" w:color="auto" w:sz="4" w:space="0"/>
              <w:right w:val="single" w:color="auto" w:sz="4" w:space="0"/>
            </w:tcBorders>
            <w:noWrap w:val="0"/>
            <w:vAlign w:val="center"/>
          </w:tcPr>
          <w:p w14:paraId="1D002B64">
            <w:pPr>
              <w:widowControl/>
              <w:jc w:val="center"/>
              <w:rPr>
                <w:rFonts w:ascii="宋体" w:hAnsi="宋体" w:eastAsia="宋体" w:cs="宋体"/>
                <w:color w:val="000000"/>
                <w:kern w:val="0"/>
                <w:sz w:val="20"/>
                <w:szCs w:val="20"/>
              </w:rPr>
            </w:pPr>
          </w:p>
        </w:tc>
      </w:tr>
      <w:tr w14:paraId="3C9553E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28A3F6A">
            <w:pPr>
              <w:widowControl/>
              <w:jc w:val="center"/>
              <w:rPr>
                <w:rFonts w:ascii="宋体" w:hAnsi="宋体" w:eastAsia="宋体" w:cs="宋体"/>
                <w:kern w:val="0"/>
                <w:sz w:val="16"/>
                <w:szCs w:val="16"/>
              </w:rPr>
            </w:pPr>
            <w:r>
              <w:rPr>
                <w:rFonts w:hint="eastAsia" w:ascii="宋体" w:hAnsi="宋体" w:eastAsia="宋体" w:cs="宋体"/>
                <w:kern w:val="0"/>
                <w:sz w:val="16"/>
                <w:szCs w:val="16"/>
              </w:rPr>
              <w:t>91</w:t>
            </w:r>
          </w:p>
        </w:tc>
        <w:tc>
          <w:tcPr>
            <w:tcW w:w="2354" w:type="dxa"/>
            <w:tcBorders>
              <w:top w:val="nil"/>
              <w:left w:val="nil"/>
              <w:bottom w:val="single" w:color="000000" w:sz="4" w:space="0"/>
              <w:right w:val="single" w:color="000000" w:sz="4" w:space="0"/>
            </w:tcBorders>
            <w:noWrap w:val="0"/>
            <w:vAlign w:val="center"/>
          </w:tcPr>
          <w:p w14:paraId="59ED5B34">
            <w:pPr>
              <w:widowControl/>
              <w:jc w:val="center"/>
              <w:rPr>
                <w:rFonts w:ascii="宋体" w:hAnsi="宋体" w:eastAsia="宋体" w:cs="宋体"/>
                <w:kern w:val="0"/>
                <w:sz w:val="16"/>
                <w:szCs w:val="16"/>
              </w:rPr>
            </w:pPr>
            <w:r>
              <w:rPr>
                <w:rFonts w:hint="eastAsia" w:ascii="宋体" w:hAnsi="宋体" w:eastAsia="宋体" w:cs="宋体"/>
                <w:kern w:val="0"/>
                <w:sz w:val="16"/>
                <w:szCs w:val="16"/>
              </w:rPr>
              <w:t>经费报销单</w:t>
            </w:r>
          </w:p>
        </w:tc>
        <w:tc>
          <w:tcPr>
            <w:tcW w:w="567" w:type="dxa"/>
            <w:tcBorders>
              <w:top w:val="nil"/>
              <w:left w:val="nil"/>
              <w:bottom w:val="single" w:color="000000" w:sz="4" w:space="0"/>
              <w:right w:val="single" w:color="000000" w:sz="4" w:space="0"/>
            </w:tcBorders>
            <w:noWrap w:val="0"/>
            <w:vAlign w:val="center"/>
          </w:tcPr>
          <w:p w14:paraId="6D8CB5FD">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493F897E">
            <w:pPr>
              <w:widowControl/>
              <w:jc w:val="left"/>
              <w:rPr>
                <w:rFonts w:ascii="宋体" w:hAnsi="宋体" w:eastAsia="宋体" w:cs="宋体"/>
                <w:kern w:val="0"/>
                <w:sz w:val="16"/>
                <w:szCs w:val="16"/>
              </w:rPr>
            </w:pPr>
            <w:r>
              <w:rPr>
                <w:rFonts w:hint="eastAsia" w:ascii="宋体" w:hAnsi="宋体" w:eastAsia="宋体" w:cs="宋体"/>
                <w:kern w:val="0"/>
                <w:sz w:val="16"/>
                <w:szCs w:val="16"/>
              </w:rPr>
              <w:t>尺寸：260mm*130mm(横版）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内页：80克双胶，单面印</w:t>
            </w:r>
          </w:p>
        </w:tc>
        <w:tc>
          <w:tcPr>
            <w:tcW w:w="992" w:type="dxa"/>
            <w:tcBorders>
              <w:top w:val="nil"/>
              <w:left w:val="nil"/>
              <w:bottom w:val="single" w:color="auto" w:sz="4" w:space="0"/>
              <w:right w:val="single" w:color="auto" w:sz="4" w:space="0"/>
            </w:tcBorders>
            <w:noWrap w:val="0"/>
            <w:vAlign w:val="center"/>
          </w:tcPr>
          <w:p w14:paraId="6AF2B431">
            <w:pPr>
              <w:widowControl/>
              <w:jc w:val="center"/>
              <w:rPr>
                <w:rFonts w:ascii="宋体" w:hAnsi="宋体" w:eastAsia="宋体" w:cs="宋体"/>
                <w:color w:val="000000"/>
                <w:kern w:val="0"/>
                <w:sz w:val="20"/>
                <w:szCs w:val="20"/>
              </w:rPr>
            </w:pPr>
          </w:p>
        </w:tc>
      </w:tr>
      <w:tr w14:paraId="1957D25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7F35483">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6B487A51">
            <w:pPr>
              <w:widowControl/>
              <w:jc w:val="center"/>
              <w:rPr>
                <w:rFonts w:ascii="宋体" w:hAnsi="宋体" w:eastAsia="宋体" w:cs="宋体"/>
                <w:kern w:val="0"/>
                <w:sz w:val="16"/>
                <w:szCs w:val="16"/>
              </w:rPr>
            </w:pPr>
            <w:r>
              <w:rPr>
                <w:rFonts w:hint="eastAsia" w:ascii="宋体" w:hAnsi="宋体" w:eastAsia="宋体" w:cs="宋体"/>
                <w:kern w:val="0"/>
                <w:sz w:val="16"/>
                <w:szCs w:val="16"/>
              </w:rPr>
              <w:t>n0.n2培训手册</w:t>
            </w:r>
          </w:p>
        </w:tc>
        <w:tc>
          <w:tcPr>
            <w:tcW w:w="567" w:type="dxa"/>
            <w:tcBorders>
              <w:top w:val="nil"/>
              <w:left w:val="nil"/>
              <w:bottom w:val="single" w:color="000000" w:sz="4" w:space="0"/>
              <w:right w:val="single" w:color="000000" w:sz="4" w:space="0"/>
            </w:tcBorders>
            <w:noWrap w:val="0"/>
            <w:vAlign w:val="center"/>
          </w:tcPr>
          <w:p w14:paraId="0C730459">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26CD6892">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封面：230克蓝色皮纹纸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内页：80克双胶，按文件P数印刷</w:t>
            </w:r>
          </w:p>
        </w:tc>
        <w:tc>
          <w:tcPr>
            <w:tcW w:w="992" w:type="dxa"/>
            <w:tcBorders>
              <w:top w:val="nil"/>
              <w:left w:val="nil"/>
              <w:bottom w:val="single" w:color="auto" w:sz="4" w:space="0"/>
              <w:right w:val="single" w:color="auto" w:sz="4" w:space="0"/>
            </w:tcBorders>
            <w:noWrap w:val="0"/>
            <w:vAlign w:val="center"/>
          </w:tcPr>
          <w:p w14:paraId="293AFE7B">
            <w:pPr>
              <w:widowControl/>
              <w:jc w:val="center"/>
              <w:rPr>
                <w:rFonts w:ascii="宋体" w:hAnsi="宋体" w:eastAsia="宋体" w:cs="宋体"/>
                <w:color w:val="000000"/>
                <w:kern w:val="0"/>
                <w:sz w:val="20"/>
                <w:szCs w:val="20"/>
              </w:rPr>
            </w:pPr>
          </w:p>
        </w:tc>
      </w:tr>
      <w:tr w14:paraId="0FD3659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98269D1">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6A525668">
            <w:pPr>
              <w:widowControl/>
              <w:jc w:val="center"/>
              <w:rPr>
                <w:rFonts w:ascii="宋体" w:hAnsi="宋体" w:eastAsia="宋体" w:cs="宋体"/>
                <w:kern w:val="0"/>
                <w:sz w:val="16"/>
                <w:szCs w:val="16"/>
              </w:rPr>
            </w:pPr>
            <w:r>
              <w:rPr>
                <w:rFonts w:hint="eastAsia" w:ascii="宋体" w:hAnsi="宋体" w:eastAsia="宋体" w:cs="宋体"/>
                <w:kern w:val="0"/>
                <w:sz w:val="16"/>
                <w:szCs w:val="16"/>
              </w:rPr>
              <w:t>护理文书质量自查登记本</w:t>
            </w:r>
          </w:p>
        </w:tc>
        <w:tc>
          <w:tcPr>
            <w:tcW w:w="567" w:type="dxa"/>
            <w:tcBorders>
              <w:top w:val="nil"/>
              <w:left w:val="nil"/>
              <w:bottom w:val="single" w:color="000000" w:sz="4" w:space="0"/>
              <w:right w:val="single" w:color="000000" w:sz="4" w:space="0"/>
            </w:tcBorders>
            <w:noWrap w:val="0"/>
            <w:vAlign w:val="center"/>
          </w:tcPr>
          <w:p w14:paraId="0737408E">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auto" w:sz="4" w:space="0"/>
              <w:right w:val="single" w:color="auto" w:sz="4" w:space="0"/>
            </w:tcBorders>
            <w:noWrap w:val="0"/>
            <w:vAlign w:val="center"/>
          </w:tcPr>
          <w:p w14:paraId="00E5E33A">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353A2CC4">
            <w:pPr>
              <w:widowControl/>
              <w:jc w:val="center"/>
              <w:rPr>
                <w:rFonts w:ascii="宋体" w:hAnsi="宋体" w:eastAsia="宋体" w:cs="宋体"/>
                <w:color w:val="000000"/>
                <w:kern w:val="0"/>
                <w:sz w:val="20"/>
                <w:szCs w:val="20"/>
              </w:rPr>
            </w:pPr>
          </w:p>
        </w:tc>
      </w:tr>
      <w:tr w14:paraId="5D6F985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2F47F8C">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666ABAB5">
            <w:pPr>
              <w:widowControl/>
              <w:jc w:val="center"/>
              <w:rPr>
                <w:rFonts w:ascii="宋体" w:hAnsi="宋体" w:eastAsia="宋体" w:cs="宋体"/>
                <w:kern w:val="0"/>
                <w:sz w:val="16"/>
                <w:szCs w:val="16"/>
              </w:rPr>
            </w:pPr>
            <w:r>
              <w:rPr>
                <w:rFonts w:hint="eastAsia" w:ascii="宋体" w:hAnsi="宋体" w:eastAsia="宋体" w:cs="宋体"/>
                <w:kern w:val="0"/>
                <w:sz w:val="16"/>
                <w:szCs w:val="16"/>
              </w:rPr>
              <w:t>护理文书质量自查登记本</w:t>
            </w:r>
          </w:p>
        </w:tc>
        <w:tc>
          <w:tcPr>
            <w:tcW w:w="567" w:type="dxa"/>
            <w:tcBorders>
              <w:top w:val="nil"/>
              <w:left w:val="nil"/>
              <w:bottom w:val="single" w:color="000000" w:sz="4" w:space="0"/>
              <w:right w:val="single" w:color="000000" w:sz="4" w:space="0"/>
            </w:tcBorders>
            <w:noWrap w:val="0"/>
            <w:vAlign w:val="center"/>
          </w:tcPr>
          <w:p w14:paraId="738BB887">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auto" w:sz="4" w:space="0"/>
              <w:right w:val="single" w:color="auto" w:sz="4" w:space="0"/>
            </w:tcBorders>
            <w:noWrap w:val="0"/>
            <w:vAlign w:val="center"/>
          </w:tcPr>
          <w:p w14:paraId="5E4E388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C885C0F">
            <w:pPr>
              <w:widowControl/>
              <w:jc w:val="center"/>
              <w:rPr>
                <w:rFonts w:ascii="宋体" w:hAnsi="宋体" w:eastAsia="宋体" w:cs="宋体"/>
                <w:color w:val="000000"/>
                <w:kern w:val="0"/>
                <w:sz w:val="20"/>
                <w:szCs w:val="20"/>
              </w:rPr>
            </w:pPr>
          </w:p>
        </w:tc>
      </w:tr>
      <w:tr w14:paraId="241B996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B573D32">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162FAF3D">
            <w:pPr>
              <w:widowControl/>
              <w:jc w:val="center"/>
              <w:rPr>
                <w:rFonts w:ascii="宋体" w:hAnsi="宋体" w:eastAsia="宋体" w:cs="宋体"/>
                <w:kern w:val="0"/>
                <w:sz w:val="16"/>
                <w:szCs w:val="16"/>
              </w:rPr>
            </w:pPr>
            <w:r>
              <w:rPr>
                <w:rFonts w:hint="eastAsia" w:ascii="宋体" w:hAnsi="宋体" w:eastAsia="宋体" w:cs="宋体"/>
                <w:kern w:val="0"/>
                <w:sz w:val="16"/>
                <w:szCs w:val="16"/>
              </w:rPr>
              <w:t>n3n4培训手册</w:t>
            </w:r>
          </w:p>
        </w:tc>
        <w:tc>
          <w:tcPr>
            <w:tcW w:w="567" w:type="dxa"/>
            <w:tcBorders>
              <w:top w:val="nil"/>
              <w:left w:val="nil"/>
              <w:bottom w:val="single" w:color="000000" w:sz="4" w:space="0"/>
              <w:right w:val="single" w:color="000000" w:sz="4" w:space="0"/>
            </w:tcBorders>
            <w:noWrap w:val="0"/>
            <w:vAlign w:val="center"/>
          </w:tcPr>
          <w:p w14:paraId="735700F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7DF2BD8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封面：230克浅黄色皮纹纸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内页：80克双胶，按文件P数印刷</w:t>
            </w:r>
          </w:p>
        </w:tc>
        <w:tc>
          <w:tcPr>
            <w:tcW w:w="992" w:type="dxa"/>
            <w:tcBorders>
              <w:top w:val="nil"/>
              <w:left w:val="nil"/>
              <w:bottom w:val="single" w:color="auto" w:sz="4" w:space="0"/>
              <w:right w:val="single" w:color="auto" w:sz="4" w:space="0"/>
            </w:tcBorders>
            <w:noWrap w:val="0"/>
            <w:vAlign w:val="center"/>
          </w:tcPr>
          <w:p w14:paraId="2E76F72A">
            <w:pPr>
              <w:widowControl/>
              <w:jc w:val="center"/>
              <w:rPr>
                <w:rFonts w:ascii="宋体" w:hAnsi="宋体" w:eastAsia="宋体" w:cs="宋体"/>
                <w:color w:val="000000"/>
                <w:kern w:val="0"/>
                <w:sz w:val="20"/>
                <w:szCs w:val="20"/>
              </w:rPr>
            </w:pPr>
          </w:p>
        </w:tc>
      </w:tr>
      <w:tr w14:paraId="1D4FFA3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7B80616">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2530F21E">
            <w:pPr>
              <w:widowControl/>
              <w:jc w:val="center"/>
              <w:rPr>
                <w:rFonts w:ascii="宋体" w:hAnsi="宋体" w:eastAsia="宋体" w:cs="宋体"/>
                <w:kern w:val="0"/>
                <w:sz w:val="16"/>
                <w:szCs w:val="16"/>
              </w:rPr>
            </w:pPr>
            <w:r>
              <w:rPr>
                <w:rFonts w:hint="eastAsia" w:ascii="宋体" w:hAnsi="宋体" w:eastAsia="宋体" w:cs="宋体"/>
                <w:kern w:val="0"/>
                <w:sz w:val="16"/>
                <w:szCs w:val="16"/>
              </w:rPr>
              <w:t>交接表</w:t>
            </w:r>
          </w:p>
        </w:tc>
        <w:tc>
          <w:tcPr>
            <w:tcW w:w="567" w:type="dxa"/>
            <w:tcBorders>
              <w:top w:val="nil"/>
              <w:left w:val="nil"/>
              <w:bottom w:val="single" w:color="000000" w:sz="4" w:space="0"/>
              <w:right w:val="single" w:color="000000" w:sz="4" w:space="0"/>
            </w:tcBorders>
            <w:noWrap w:val="0"/>
            <w:vAlign w:val="center"/>
          </w:tcPr>
          <w:p w14:paraId="2A36674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34E650A">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纸张：内文80克双胶纸，单面印刷，100页/本，胶头，易撕下</w:t>
            </w:r>
          </w:p>
        </w:tc>
        <w:tc>
          <w:tcPr>
            <w:tcW w:w="992" w:type="dxa"/>
            <w:tcBorders>
              <w:top w:val="nil"/>
              <w:left w:val="nil"/>
              <w:bottom w:val="single" w:color="auto" w:sz="4" w:space="0"/>
              <w:right w:val="single" w:color="auto" w:sz="4" w:space="0"/>
            </w:tcBorders>
            <w:noWrap w:val="0"/>
            <w:vAlign w:val="center"/>
          </w:tcPr>
          <w:p w14:paraId="604A518B">
            <w:pPr>
              <w:widowControl/>
              <w:jc w:val="center"/>
              <w:rPr>
                <w:rFonts w:ascii="宋体" w:hAnsi="宋体" w:eastAsia="宋体" w:cs="宋体"/>
                <w:color w:val="000000"/>
                <w:kern w:val="0"/>
                <w:sz w:val="20"/>
                <w:szCs w:val="20"/>
              </w:rPr>
            </w:pPr>
          </w:p>
        </w:tc>
      </w:tr>
      <w:tr w14:paraId="5D4392B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47ED495">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270A7B4E">
            <w:pPr>
              <w:widowControl/>
              <w:jc w:val="center"/>
              <w:rPr>
                <w:rFonts w:ascii="宋体" w:hAnsi="宋体" w:eastAsia="宋体" w:cs="宋体"/>
                <w:kern w:val="0"/>
                <w:sz w:val="16"/>
                <w:szCs w:val="16"/>
              </w:rPr>
            </w:pPr>
            <w:r>
              <w:rPr>
                <w:rFonts w:hint="eastAsia" w:ascii="宋体" w:hAnsi="宋体" w:eastAsia="宋体" w:cs="宋体"/>
                <w:kern w:val="0"/>
                <w:sz w:val="16"/>
                <w:szCs w:val="16"/>
              </w:rPr>
              <w:t>签领表</w:t>
            </w:r>
          </w:p>
        </w:tc>
        <w:tc>
          <w:tcPr>
            <w:tcW w:w="567" w:type="dxa"/>
            <w:tcBorders>
              <w:top w:val="nil"/>
              <w:left w:val="nil"/>
              <w:bottom w:val="single" w:color="000000" w:sz="4" w:space="0"/>
              <w:right w:val="single" w:color="000000" w:sz="4" w:space="0"/>
            </w:tcBorders>
            <w:noWrap w:val="0"/>
            <w:vAlign w:val="center"/>
          </w:tcPr>
          <w:p w14:paraId="5343F0FA">
            <w:pPr>
              <w:widowControl/>
              <w:jc w:val="center"/>
              <w:rPr>
                <w:rFonts w:ascii="宋体" w:hAnsi="宋体" w:eastAsia="宋体" w:cs="宋体"/>
                <w:kern w:val="0"/>
                <w:sz w:val="16"/>
                <w:szCs w:val="16"/>
              </w:rPr>
            </w:pPr>
            <w:r>
              <w:rPr>
                <w:rFonts w:hint="eastAsia" w:ascii="宋体" w:hAnsi="宋体" w:eastAsia="宋体" w:cs="宋体"/>
                <w:kern w:val="0"/>
                <w:sz w:val="16"/>
                <w:szCs w:val="16"/>
              </w:rPr>
              <w:t>份</w:t>
            </w:r>
          </w:p>
        </w:tc>
        <w:tc>
          <w:tcPr>
            <w:tcW w:w="3827" w:type="dxa"/>
            <w:tcBorders>
              <w:top w:val="nil"/>
              <w:left w:val="nil"/>
              <w:bottom w:val="single" w:color="000000" w:sz="4" w:space="0"/>
              <w:right w:val="single" w:color="000000" w:sz="4" w:space="0"/>
            </w:tcBorders>
            <w:noWrap w:val="0"/>
            <w:vAlign w:val="center"/>
          </w:tcPr>
          <w:p w14:paraId="74AFF1F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尺寸：A4(竖版）（含白纸）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内文80克双胶纸，印刷，（含白纸）</w:t>
            </w:r>
          </w:p>
        </w:tc>
        <w:tc>
          <w:tcPr>
            <w:tcW w:w="992" w:type="dxa"/>
            <w:tcBorders>
              <w:top w:val="nil"/>
              <w:left w:val="nil"/>
              <w:bottom w:val="single" w:color="auto" w:sz="4" w:space="0"/>
              <w:right w:val="single" w:color="auto" w:sz="4" w:space="0"/>
            </w:tcBorders>
            <w:noWrap w:val="0"/>
            <w:vAlign w:val="center"/>
          </w:tcPr>
          <w:p w14:paraId="4A6DDDD3">
            <w:pPr>
              <w:widowControl/>
              <w:jc w:val="center"/>
              <w:rPr>
                <w:rFonts w:ascii="宋体" w:hAnsi="宋体" w:eastAsia="宋体" w:cs="宋体"/>
                <w:color w:val="000000"/>
                <w:kern w:val="0"/>
                <w:sz w:val="20"/>
                <w:szCs w:val="20"/>
              </w:rPr>
            </w:pPr>
          </w:p>
        </w:tc>
      </w:tr>
      <w:tr w14:paraId="580F49F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9125BD">
            <w:pPr>
              <w:widowControl/>
              <w:jc w:val="center"/>
              <w:rPr>
                <w:rFonts w:ascii="宋体" w:hAnsi="宋体" w:eastAsia="宋体" w:cs="宋体"/>
                <w:kern w:val="0"/>
                <w:sz w:val="16"/>
                <w:szCs w:val="16"/>
              </w:rPr>
            </w:pPr>
            <w:r>
              <w:rPr>
                <w:rFonts w:hint="eastAsia" w:ascii="宋体" w:hAnsi="宋体" w:eastAsia="宋体" w:cs="宋体"/>
                <w:kern w:val="0"/>
                <w:sz w:val="16"/>
                <w:szCs w:val="16"/>
              </w:rPr>
              <w:t>9</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05324646">
            <w:pPr>
              <w:widowControl/>
              <w:jc w:val="center"/>
              <w:rPr>
                <w:rFonts w:ascii="宋体" w:hAnsi="宋体" w:eastAsia="宋体" w:cs="宋体"/>
                <w:kern w:val="0"/>
                <w:sz w:val="16"/>
                <w:szCs w:val="16"/>
              </w:rPr>
            </w:pPr>
            <w:r>
              <w:rPr>
                <w:rFonts w:hint="eastAsia" w:ascii="宋体" w:hAnsi="宋体" w:eastAsia="宋体" w:cs="宋体"/>
                <w:kern w:val="0"/>
                <w:sz w:val="16"/>
                <w:szCs w:val="16"/>
              </w:rPr>
              <w:t>精神药品检查登记本</w:t>
            </w:r>
          </w:p>
        </w:tc>
        <w:tc>
          <w:tcPr>
            <w:tcW w:w="567" w:type="dxa"/>
            <w:tcBorders>
              <w:top w:val="nil"/>
              <w:left w:val="nil"/>
              <w:bottom w:val="single" w:color="000000" w:sz="4" w:space="0"/>
              <w:right w:val="single" w:color="000000" w:sz="4" w:space="0"/>
            </w:tcBorders>
            <w:noWrap w:val="0"/>
            <w:vAlign w:val="center"/>
          </w:tcPr>
          <w:p w14:paraId="70477BF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FC59CF7">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封面：100克牛皮纸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纸张：内文70克双胶纸，双面印刷，100页/本</w:t>
            </w:r>
          </w:p>
        </w:tc>
        <w:tc>
          <w:tcPr>
            <w:tcW w:w="992" w:type="dxa"/>
            <w:tcBorders>
              <w:top w:val="nil"/>
              <w:left w:val="nil"/>
              <w:bottom w:val="single" w:color="auto" w:sz="4" w:space="0"/>
              <w:right w:val="single" w:color="auto" w:sz="4" w:space="0"/>
            </w:tcBorders>
            <w:noWrap w:val="0"/>
            <w:vAlign w:val="center"/>
          </w:tcPr>
          <w:p w14:paraId="64A3C0C2">
            <w:pPr>
              <w:widowControl/>
              <w:jc w:val="center"/>
              <w:rPr>
                <w:rFonts w:ascii="宋体" w:hAnsi="宋体" w:eastAsia="宋体" w:cs="宋体"/>
                <w:color w:val="000000"/>
                <w:kern w:val="0"/>
                <w:sz w:val="20"/>
                <w:szCs w:val="20"/>
              </w:rPr>
            </w:pPr>
          </w:p>
        </w:tc>
      </w:tr>
      <w:tr w14:paraId="703A395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71E1E27">
            <w:pPr>
              <w:widowControl/>
              <w:jc w:val="center"/>
              <w:rPr>
                <w:rFonts w:ascii="宋体" w:hAnsi="宋体" w:eastAsia="宋体" w:cs="宋体"/>
                <w:kern w:val="0"/>
                <w:sz w:val="16"/>
                <w:szCs w:val="16"/>
              </w:rPr>
            </w:pPr>
            <w:r>
              <w:rPr>
                <w:rFonts w:ascii="宋体" w:hAnsi="宋体" w:eastAsia="宋体" w:cs="宋体"/>
                <w:kern w:val="0"/>
                <w:sz w:val="16"/>
                <w:szCs w:val="16"/>
              </w:rPr>
              <w:t>99</w:t>
            </w:r>
          </w:p>
        </w:tc>
        <w:tc>
          <w:tcPr>
            <w:tcW w:w="2354" w:type="dxa"/>
            <w:tcBorders>
              <w:top w:val="nil"/>
              <w:left w:val="nil"/>
              <w:bottom w:val="single" w:color="000000" w:sz="4" w:space="0"/>
              <w:right w:val="single" w:color="000000" w:sz="4" w:space="0"/>
            </w:tcBorders>
            <w:noWrap w:val="0"/>
            <w:vAlign w:val="center"/>
          </w:tcPr>
          <w:p w14:paraId="2A77AEF5">
            <w:pPr>
              <w:widowControl/>
              <w:jc w:val="center"/>
              <w:rPr>
                <w:rFonts w:ascii="宋体" w:hAnsi="宋体" w:eastAsia="宋体" w:cs="宋体"/>
                <w:kern w:val="0"/>
                <w:sz w:val="16"/>
                <w:szCs w:val="16"/>
              </w:rPr>
            </w:pPr>
            <w:r>
              <w:rPr>
                <w:rFonts w:hint="eastAsia" w:ascii="宋体" w:hAnsi="宋体" w:eastAsia="宋体" w:cs="宋体"/>
                <w:kern w:val="0"/>
                <w:sz w:val="16"/>
                <w:szCs w:val="16"/>
              </w:rPr>
              <w:t>耗材知情同意书</w:t>
            </w:r>
          </w:p>
        </w:tc>
        <w:tc>
          <w:tcPr>
            <w:tcW w:w="567" w:type="dxa"/>
            <w:tcBorders>
              <w:top w:val="nil"/>
              <w:left w:val="nil"/>
              <w:bottom w:val="single" w:color="000000" w:sz="4" w:space="0"/>
              <w:right w:val="single" w:color="000000" w:sz="4" w:space="0"/>
            </w:tcBorders>
            <w:noWrap w:val="0"/>
            <w:vAlign w:val="center"/>
          </w:tcPr>
          <w:p w14:paraId="7949436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D8B78E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w:t>
            </w:r>
          </w:p>
        </w:tc>
        <w:tc>
          <w:tcPr>
            <w:tcW w:w="992" w:type="dxa"/>
            <w:tcBorders>
              <w:top w:val="nil"/>
              <w:left w:val="nil"/>
              <w:bottom w:val="single" w:color="auto" w:sz="4" w:space="0"/>
              <w:right w:val="single" w:color="auto" w:sz="4" w:space="0"/>
            </w:tcBorders>
            <w:noWrap w:val="0"/>
            <w:vAlign w:val="center"/>
          </w:tcPr>
          <w:p w14:paraId="739E252F">
            <w:pPr>
              <w:widowControl/>
              <w:jc w:val="center"/>
              <w:rPr>
                <w:rFonts w:ascii="宋体" w:hAnsi="宋体" w:eastAsia="宋体" w:cs="宋体"/>
                <w:color w:val="000000"/>
                <w:kern w:val="0"/>
                <w:sz w:val="20"/>
                <w:szCs w:val="20"/>
              </w:rPr>
            </w:pPr>
          </w:p>
        </w:tc>
      </w:tr>
      <w:tr w14:paraId="19659A2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DE2766">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4DCEA70C">
            <w:pPr>
              <w:widowControl/>
              <w:jc w:val="center"/>
              <w:rPr>
                <w:rFonts w:ascii="宋体" w:hAnsi="宋体" w:eastAsia="宋体" w:cs="宋体"/>
                <w:kern w:val="0"/>
                <w:sz w:val="16"/>
                <w:szCs w:val="16"/>
              </w:rPr>
            </w:pPr>
            <w:r>
              <w:rPr>
                <w:rFonts w:hint="eastAsia" w:ascii="宋体" w:hAnsi="宋体" w:eastAsia="宋体" w:cs="宋体"/>
                <w:kern w:val="0"/>
                <w:sz w:val="16"/>
                <w:szCs w:val="16"/>
              </w:rPr>
              <w:t>耗材知情同意书</w:t>
            </w:r>
          </w:p>
        </w:tc>
        <w:tc>
          <w:tcPr>
            <w:tcW w:w="567" w:type="dxa"/>
            <w:tcBorders>
              <w:top w:val="nil"/>
              <w:left w:val="nil"/>
              <w:bottom w:val="single" w:color="000000" w:sz="4" w:space="0"/>
              <w:right w:val="single" w:color="000000" w:sz="4" w:space="0"/>
            </w:tcBorders>
            <w:noWrap w:val="0"/>
            <w:vAlign w:val="center"/>
          </w:tcPr>
          <w:p w14:paraId="1043F7D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A56114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w:t>
            </w:r>
          </w:p>
        </w:tc>
        <w:tc>
          <w:tcPr>
            <w:tcW w:w="992" w:type="dxa"/>
            <w:tcBorders>
              <w:top w:val="nil"/>
              <w:left w:val="nil"/>
              <w:bottom w:val="single" w:color="auto" w:sz="4" w:space="0"/>
              <w:right w:val="single" w:color="auto" w:sz="4" w:space="0"/>
            </w:tcBorders>
            <w:noWrap w:val="0"/>
            <w:vAlign w:val="center"/>
          </w:tcPr>
          <w:p w14:paraId="52D4F1D0">
            <w:pPr>
              <w:widowControl/>
              <w:jc w:val="center"/>
              <w:rPr>
                <w:rFonts w:ascii="宋体" w:hAnsi="宋体" w:eastAsia="宋体" w:cs="宋体"/>
                <w:color w:val="000000"/>
                <w:kern w:val="0"/>
                <w:sz w:val="20"/>
                <w:szCs w:val="20"/>
              </w:rPr>
            </w:pPr>
          </w:p>
        </w:tc>
      </w:tr>
      <w:tr w14:paraId="1FE2800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424EBC6">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63E48B4F">
            <w:pPr>
              <w:widowControl/>
              <w:jc w:val="center"/>
              <w:rPr>
                <w:rFonts w:ascii="宋体" w:hAnsi="宋体" w:eastAsia="宋体" w:cs="宋体"/>
                <w:kern w:val="0"/>
                <w:sz w:val="16"/>
                <w:szCs w:val="16"/>
              </w:rPr>
            </w:pPr>
            <w:r>
              <w:rPr>
                <w:rFonts w:hint="eastAsia" w:ascii="宋体" w:hAnsi="宋体" w:eastAsia="宋体" w:cs="宋体"/>
                <w:kern w:val="0"/>
                <w:sz w:val="16"/>
                <w:szCs w:val="16"/>
              </w:rPr>
              <w:t>可回收废物登记本</w:t>
            </w:r>
          </w:p>
        </w:tc>
        <w:tc>
          <w:tcPr>
            <w:tcW w:w="567" w:type="dxa"/>
            <w:tcBorders>
              <w:top w:val="nil"/>
              <w:left w:val="nil"/>
              <w:bottom w:val="single" w:color="000000" w:sz="4" w:space="0"/>
              <w:right w:val="single" w:color="000000" w:sz="4" w:space="0"/>
            </w:tcBorders>
            <w:noWrap w:val="0"/>
            <w:vAlign w:val="center"/>
          </w:tcPr>
          <w:p w14:paraId="159065A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D3288D3">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纸张：内文80克双胶纸,双面印刷，100页/本，胶左</w:t>
            </w:r>
          </w:p>
        </w:tc>
        <w:tc>
          <w:tcPr>
            <w:tcW w:w="992" w:type="dxa"/>
            <w:tcBorders>
              <w:top w:val="nil"/>
              <w:left w:val="nil"/>
              <w:bottom w:val="single" w:color="auto" w:sz="4" w:space="0"/>
              <w:right w:val="single" w:color="auto" w:sz="4" w:space="0"/>
            </w:tcBorders>
            <w:noWrap w:val="0"/>
            <w:vAlign w:val="center"/>
          </w:tcPr>
          <w:p w14:paraId="0BCDE650">
            <w:pPr>
              <w:widowControl/>
              <w:jc w:val="center"/>
              <w:rPr>
                <w:rFonts w:ascii="宋体" w:hAnsi="宋体" w:eastAsia="宋体" w:cs="宋体"/>
                <w:color w:val="000000"/>
                <w:kern w:val="0"/>
                <w:sz w:val="20"/>
                <w:szCs w:val="20"/>
              </w:rPr>
            </w:pPr>
          </w:p>
        </w:tc>
      </w:tr>
      <w:tr w14:paraId="3652C10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FE9C756">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0815791E">
            <w:pPr>
              <w:widowControl/>
              <w:jc w:val="center"/>
              <w:rPr>
                <w:rFonts w:ascii="宋体" w:hAnsi="宋体" w:eastAsia="宋体" w:cs="宋体"/>
                <w:kern w:val="0"/>
                <w:sz w:val="16"/>
                <w:szCs w:val="16"/>
              </w:rPr>
            </w:pPr>
            <w:r>
              <w:rPr>
                <w:rFonts w:hint="eastAsia" w:ascii="宋体" w:hAnsi="宋体" w:eastAsia="宋体" w:cs="宋体"/>
                <w:kern w:val="0"/>
                <w:sz w:val="16"/>
                <w:szCs w:val="16"/>
              </w:rPr>
              <w:t>结肠镜检查治疗知情同意书</w:t>
            </w:r>
          </w:p>
        </w:tc>
        <w:tc>
          <w:tcPr>
            <w:tcW w:w="567" w:type="dxa"/>
            <w:tcBorders>
              <w:top w:val="nil"/>
              <w:left w:val="nil"/>
              <w:bottom w:val="single" w:color="000000" w:sz="4" w:space="0"/>
              <w:right w:val="single" w:color="000000" w:sz="4" w:space="0"/>
            </w:tcBorders>
            <w:noWrap w:val="0"/>
            <w:vAlign w:val="center"/>
          </w:tcPr>
          <w:p w14:paraId="7E761EB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8764B15">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纸张：内文80克双胶纸，双面印刷，100页/本，胶头</w:t>
            </w:r>
          </w:p>
        </w:tc>
        <w:tc>
          <w:tcPr>
            <w:tcW w:w="992" w:type="dxa"/>
            <w:tcBorders>
              <w:top w:val="nil"/>
              <w:left w:val="nil"/>
              <w:bottom w:val="single" w:color="auto" w:sz="4" w:space="0"/>
              <w:right w:val="single" w:color="auto" w:sz="4" w:space="0"/>
            </w:tcBorders>
            <w:noWrap w:val="0"/>
            <w:vAlign w:val="center"/>
          </w:tcPr>
          <w:p w14:paraId="3C4FEDC2">
            <w:pPr>
              <w:widowControl/>
              <w:jc w:val="center"/>
              <w:rPr>
                <w:rFonts w:ascii="宋体" w:hAnsi="宋体" w:eastAsia="宋体" w:cs="宋体"/>
                <w:color w:val="000000"/>
                <w:kern w:val="0"/>
                <w:sz w:val="20"/>
                <w:szCs w:val="20"/>
              </w:rPr>
            </w:pPr>
          </w:p>
        </w:tc>
      </w:tr>
      <w:tr w14:paraId="7C3E8E9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CD6E8B">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6D4961DF">
            <w:pPr>
              <w:widowControl/>
              <w:jc w:val="center"/>
              <w:rPr>
                <w:rFonts w:ascii="宋体" w:hAnsi="宋体" w:eastAsia="宋体" w:cs="宋体"/>
                <w:kern w:val="0"/>
                <w:sz w:val="16"/>
                <w:szCs w:val="16"/>
              </w:rPr>
            </w:pPr>
            <w:r>
              <w:rPr>
                <w:rFonts w:hint="eastAsia" w:ascii="宋体" w:hAnsi="宋体" w:eastAsia="宋体" w:cs="宋体"/>
                <w:kern w:val="0"/>
                <w:sz w:val="16"/>
                <w:szCs w:val="16"/>
              </w:rPr>
              <w:t>内镜下息肉切除术同意书</w:t>
            </w:r>
          </w:p>
        </w:tc>
        <w:tc>
          <w:tcPr>
            <w:tcW w:w="567" w:type="dxa"/>
            <w:tcBorders>
              <w:top w:val="nil"/>
              <w:left w:val="nil"/>
              <w:bottom w:val="single" w:color="000000" w:sz="4" w:space="0"/>
              <w:right w:val="single" w:color="000000" w:sz="4" w:space="0"/>
            </w:tcBorders>
            <w:noWrap w:val="0"/>
            <w:vAlign w:val="center"/>
          </w:tcPr>
          <w:p w14:paraId="16360C5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1383574">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w:t>
            </w:r>
          </w:p>
        </w:tc>
        <w:tc>
          <w:tcPr>
            <w:tcW w:w="992" w:type="dxa"/>
            <w:tcBorders>
              <w:top w:val="nil"/>
              <w:left w:val="nil"/>
              <w:bottom w:val="single" w:color="auto" w:sz="4" w:space="0"/>
              <w:right w:val="single" w:color="auto" w:sz="4" w:space="0"/>
            </w:tcBorders>
            <w:noWrap w:val="0"/>
            <w:vAlign w:val="center"/>
          </w:tcPr>
          <w:p w14:paraId="1AA5EBB5">
            <w:pPr>
              <w:widowControl/>
              <w:jc w:val="center"/>
              <w:rPr>
                <w:rFonts w:ascii="宋体" w:hAnsi="宋体" w:eastAsia="宋体" w:cs="宋体"/>
                <w:color w:val="000000"/>
                <w:kern w:val="0"/>
                <w:sz w:val="20"/>
                <w:szCs w:val="20"/>
              </w:rPr>
            </w:pPr>
          </w:p>
        </w:tc>
      </w:tr>
      <w:tr w14:paraId="7DA3890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4F0DEA9">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167C9F9A">
            <w:pPr>
              <w:widowControl/>
              <w:jc w:val="center"/>
              <w:rPr>
                <w:rFonts w:ascii="宋体" w:hAnsi="宋体" w:eastAsia="宋体" w:cs="宋体"/>
                <w:kern w:val="0"/>
                <w:sz w:val="16"/>
                <w:szCs w:val="16"/>
              </w:rPr>
            </w:pPr>
            <w:r>
              <w:rPr>
                <w:rFonts w:hint="eastAsia" w:ascii="宋体" w:hAnsi="宋体" w:eastAsia="宋体" w:cs="宋体"/>
                <w:kern w:val="0"/>
                <w:sz w:val="16"/>
                <w:szCs w:val="16"/>
              </w:rPr>
              <w:t>党风廉政建设责任书</w:t>
            </w:r>
          </w:p>
        </w:tc>
        <w:tc>
          <w:tcPr>
            <w:tcW w:w="567" w:type="dxa"/>
            <w:tcBorders>
              <w:top w:val="nil"/>
              <w:left w:val="nil"/>
              <w:bottom w:val="single" w:color="000000" w:sz="4" w:space="0"/>
              <w:right w:val="single" w:color="000000" w:sz="4" w:space="0"/>
            </w:tcBorders>
            <w:noWrap w:val="0"/>
            <w:vAlign w:val="center"/>
          </w:tcPr>
          <w:p w14:paraId="44A653D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3E10BC0">
            <w:pPr>
              <w:widowControl/>
              <w:jc w:val="left"/>
              <w:rPr>
                <w:rFonts w:ascii="宋体" w:hAnsi="宋体" w:eastAsia="宋体" w:cs="宋体"/>
                <w:kern w:val="0"/>
                <w:sz w:val="16"/>
                <w:szCs w:val="16"/>
              </w:rPr>
            </w:pPr>
            <w:r>
              <w:rPr>
                <w:rFonts w:hint="eastAsia" w:ascii="宋体" w:hAnsi="宋体" w:eastAsia="宋体" w:cs="宋体"/>
                <w:kern w:val="0"/>
                <w:sz w:val="16"/>
                <w:szCs w:val="16"/>
              </w:rPr>
              <w:t>230克浅黄色皮纹纸，A3双面印刷，三页黑白，字体直接印皮纹纸上3P</w:t>
            </w:r>
          </w:p>
        </w:tc>
        <w:tc>
          <w:tcPr>
            <w:tcW w:w="992" w:type="dxa"/>
            <w:tcBorders>
              <w:top w:val="nil"/>
              <w:left w:val="nil"/>
              <w:bottom w:val="single" w:color="auto" w:sz="4" w:space="0"/>
              <w:right w:val="single" w:color="auto" w:sz="4" w:space="0"/>
            </w:tcBorders>
            <w:noWrap w:val="0"/>
            <w:vAlign w:val="center"/>
          </w:tcPr>
          <w:p w14:paraId="0EC50F32">
            <w:pPr>
              <w:widowControl/>
              <w:jc w:val="center"/>
              <w:rPr>
                <w:rFonts w:ascii="宋体" w:hAnsi="宋体" w:eastAsia="宋体" w:cs="宋体"/>
                <w:color w:val="000000"/>
                <w:kern w:val="0"/>
                <w:sz w:val="20"/>
                <w:szCs w:val="20"/>
              </w:rPr>
            </w:pPr>
          </w:p>
        </w:tc>
      </w:tr>
      <w:tr w14:paraId="315B133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B1D8873">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329EC13D">
            <w:pPr>
              <w:widowControl/>
              <w:jc w:val="center"/>
              <w:rPr>
                <w:rFonts w:ascii="宋体" w:hAnsi="宋体" w:eastAsia="宋体" w:cs="宋体"/>
                <w:kern w:val="0"/>
                <w:sz w:val="16"/>
                <w:szCs w:val="16"/>
              </w:rPr>
            </w:pPr>
            <w:r>
              <w:rPr>
                <w:rFonts w:hint="eastAsia" w:ascii="宋体" w:hAnsi="宋体" w:eastAsia="宋体" w:cs="宋体"/>
                <w:kern w:val="0"/>
                <w:sz w:val="16"/>
                <w:szCs w:val="16"/>
              </w:rPr>
              <w:t>急救生命医学装备巡查登记本</w:t>
            </w:r>
          </w:p>
        </w:tc>
        <w:tc>
          <w:tcPr>
            <w:tcW w:w="567" w:type="dxa"/>
            <w:tcBorders>
              <w:top w:val="nil"/>
              <w:left w:val="nil"/>
              <w:bottom w:val="single" w:color="000000" w:sz="4" w:space="0"/>
              <w:right w:val="single" w:color="000000" w:sz="4" w:space="0"/>
            </w:tcBorders>
            <w:noWrap w:val="0"/>
            <w:vAlign w:val="center"/>
          </w:tcPr>
          <w:p w14:paraId="377BB3A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71EE4ED">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封面：100克牛皮纸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纸张：内文70克双胶纸，单面印刷，100页/本</w:t>
            </w:r>
          </w:p>
        </w:tc>
        <w:tc>
          <w:tcPr>
            <w:tcW w:w="992" w:type="dxa"/>
            <w:tcBorders>
              <w:top w:val="nil"/>
              <w:left w:val="nil"/>
              <w:bottom w:val="single" w:color="auto" w:sz="4" w:space="0"/>
              <w:right w:val="single" w:color="auto" w:sz="4" w:space="0"/>
            </w:tcBorders>
            <w:noWrap w:val="0"/>
            <w:vAlign w:val="center"/>
          </w:tcPr>
          <w:p w14:paraId="74818B04">
            <w:pPr>
              <w:widowControl/>
              <w:jc w:val="center"/>
              <w:rPr>
                <w:rFonts w:ascii="宋体" w:hAnsi="宋体" w:eastAsia="宋体" w:cs="宋体"/>
                <w:color w:val="000000"/>
                <w:kern w:val="0"/>
                <w:sz w:val="20"/>
                <w:szCs w:val="20"/>
              </w:rPr>
            </w:pPr>
          </w:p>
        </w:tc>
      </w:tr>
      <w:tr w14:paraId="33328E9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556C64B">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55E4297C">
            <w:pPr>
              <w:widowControl/>
              <w:jc w:val="center"/>
              <w:rPr>
                <w:rFonts w:ascii="宋体" w:hAnsi="宋体" w:eastAsia="宋体" w:cs="宋体"/>
                <w:kern w:val="0"/>
                <w:sz w:val="16"/>
                <w:szCs w:val="16"/>
              </w:rPr>
            </w:pPr>
            <w:r>
              <w:rPr>
                <w:rFonts w:hint="eastAsia" w:ascii="宋体" w:hAnsi="宋体" w:eastAsia="宋体" w:cs="宋体"/>
                <w:kern w:val="0"/>
                <w:sz w:val="16"/>
                <w:szCs w:val="16"/>
              </w:rPr>
              <w:t>临床高值耗材植入性耗材登记本</w:t>
            </w:r>
          </w:p>
        </w:tc>
        <w:tc>
          <w:tcPr>
            <w:tcW w:w="567" w:type="dxa"/>
            <w:tcBorders>
              <w:top w:val="nil"/>
              <w:left w:val="nil"/>
              <w:bottom w:val="single" w:color="000000" w:sz="4" w:space="0"/>
              <w:right w:val="single" w:color="000000" w:sz="4" w:space="0"/>
            </w:tcBorders>
            <w:noWrap w:val="0"/>
            <w:vAlign w:val="center"/>
          </w:tcPr>
          <w:p w14:paraId="6E7304C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320C3E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纸张：内文80克双胶纸，单面印刷，100页/本，胶头</w:t>
            </w:r>
          </w:p>
        </w:tc>
        <w:tc>
          <w:tcPr>
            <w:tcW w:w="992" w:type="dxa"/>
            <w:tcBorders>
              <w:top w:val="nil"/>
              <w:left w:val="nil"/>
              <w:bottom w:val="single" w:color="auto" w:sz="4" w:space="0"/>
              <w:right w:val="single" w:color="auto" w:sz="4" w:space="0"/>
            </w:tcBorders>
            <w:noWrap w:val="0"/>
            <w:vAlign w:val="center"/>
          </w:tcPr>
          <w:p w14:paraId="380B19CB">
            <w:pPr>
              <w:widowControl/>
              <w:jc w:val="center"/>
              <w:rPr>
                <w:rFonts w:ascii="宋体" w:hAnsi="宋体" w:eastAsia="宋体" w:cs="宋体"/>
                <w:color w:val="000000"/>
                <w:kern w:val="0"/>
                <w:sz w:val="20"/>
                <w:szCs w:val="20"/>
              </w:rPr>
            </w:pPr>
          </w:p>
        </w:tc>
      </w:tr>
      <w:tr w14:paraId="70CBB70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861BBD3">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5CA7EFB3">
            <w:pPr>
              <w:widowControl/>
              <w:jc w:val="center"/>
              <w:rPr>
                <w:rFonts w:ascii="宋体" w:hAnsi="宋体" w:eastAsia="宋体" w:cs="宋体"/>
                <w:kern w:val="0"/>
                <w:sz w:val="16"/>
                <w:szCs w:val="16"/>
              </w:rPr>
            </w:pPr>
            <w:r>
              <w:rPr>
                <w:rFonts w:hint="eastAsia" w:ascii="宋体" w:hAnsi="宋体" w:eastAsia="宋体" w:cs="宋体"/>
                <w:kern w:val="0"/>
                <w:sz w:val="16"/>
                <w:szCs w:val="16"/>
              </w:rPr>
              <w:t>临床高值耗材植入性耗材登记本</w:t>
            </w:r>
          </w:p>
        </w:tc>
        <w:tc>
          <w:tcPr>
            <w:tcW w:w="567" w:type="dxa"/>
            <w:tcBorders>
              <w:top w:val="nil"/>
              <w:left w:val="nil"/>
              <w:bottom w:val="single" w:color="000000" w:sz="4" w:space="0"/>
              <w:right w:val="single" w:color="000000" w:sz="4" w:space="0"/>
            </w:tcBorders>
            <w:noWrap w:val="0"/>
            <w:vAlign w:val="center"/>
          </w:tcPr>
          <w:p w14:paraId="26C3F97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71445B5">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4D667C5">
            <w:pPr>
              <w:widowControl/>
              <w:jc w:val="center"/>
              <w:rPr>
                <w:rFonts w:ascii="宋体" w:hAnsi="宋体" w:eastAsia="宋体" w:cs="宋体"/>
                <w:color w:val="000000"/>
                <w:kern w:val="0"/>
                <w:sz w:val="20"/>
                <w:szCs w:val="20"/>
              </w:rPr>
            </w:pPr>
          </w:p>
        </w:tc>
      </w:tr>
      <w:tr w14:paraId="795CCA8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508D9E7">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207FBBE4">
            <w:pPr>
              <w:widowControl/>
              <w:jc w:val="center"/>
              <w:rPr>
                <w:rFonts w:ascii="宋体" w:hAnsi="宋体" w:eastAsia="宋体" w:cs="宋体"/>
                <w:kern w:val="0"/>
                <w:sz w:val="16"/>
                <w:szCs w:val="16"/>
              </w:rPr>
            </w:pPr>
            <w:r>
              <w:rPr>
                <w:rFonts w:hint="eastAsia" w:ascii="宋体" w:hAnsi="宋体" w:eastAsia="宋体" w:cs="宋体"/>
                <w:kern w:val="0"/>
                <w:sz w:val="16"/>
                <w:szCs w:val="16"/>
              </w:rPr>
              <w:t>体检报告封套</w:t>
            </w:r>
          </w:p>
        </w:tc>
        <w:tc>
          <w:tcPr>
            <w:tcW w:w="567" w:type="dxa"/>
            <w:tcBorders>
              <w:top w:val="nil"/>
              <w:left w:val="nil"/>
              <w:bottom w:val="single" w:color="000000" w:sz="4" w:space="0"/>
              <w:right w:val="single" w:color="000000" w:sz="4" w:space="0"/>
            </w:tcBorders>
            <w:noWrap w:val="0"/>
            <w:vAlign w:val="center"/>
          </w:tcPr>
          <w:p w14:paraId="537A48A6">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auto" w:sz="4" w:space="0"/>
              <w:right w:val="single" w:color="auto" w:sz="4" w:space="0"/>
            </w:tcBorders>
            <w:noWrap w:val="0"/>
            <w:vAlign w:val="center"/>
          </w:tcPr>
          <w:p w14:paraId="0D17CA6B">
            <w:pPr>
              <w:widowControl/>
              <w:jc w:val="left"/>
              <w:rPr>
                <w:rFonts w:ascii="宋体" w:hAnsi="宋体" w:eastAsia="宋体" w:cs="宋体"/>
                <w:kern w:val="0"/>
                <w:sz w:val="16"/>
                <w:szCs w:val="16"/>
              </w:rPr>
            </w:pPr>
            <w:r>
              <w:rPr>
                <w:rFonts w:hint="eastAsia" w:ascii="宋体" w:hAnsi="宋体" w:eastAsia="宋体" w:cs="宋体"/>
                <w:kern w:val="0"/>
                <w:sz w:val="16"/>
                <w:szCs w:val="16"/>
              </w:rPr>
              <w:t>尺寸：210*924mm（袋子）</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内页：300克单铜纸，封面字体黑白，LOGO彩印，封底空白，2页</w:t>
            </w:r>
          </w:p>
        </w:tc>
        <w:tc>
          <w:tcPr>
            <w:tcW w:w="992" w:type="dxa"/>
            <w:tcBorders>
              <w:top w:val="nil"/>
              <w:left w:val="nil"/>
              <w:bottom w:val="single" w:color="auto" w:sz="4" w:space="0"/>
              <w:right w:val="single" w:color="auto" w:sz="4" w:space="0"/>
            </w:tcBorders>
            <w:noWrap w:val="0"/>
            <w:vAlign w:val="center"/>
          </w:tcPr>
          <w:p w14:paraId="58635C5A">
            <w:pPr>
              <w:widowControl/>
              <w:jc w:val="center"/>
              <w:rPr>
                <w:rFonts w:ascii="宋体" w:hAnsi="宋体" w:eastAsia="宋体" w:cs="宋体"/>
                <w:color w:val="000000"/>
                <w:kern w:val="0"/>
                <w:sz w:val="20"/>
                <w:szCs w:val="20"/>
              </w:rPr>
            </w:pPr>
          </w:p>
        </w:tc>
      </w:tr>
      <w:tr w14:paraId="74F9A33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A07C68A">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09</w:t>
            </w:r>
          </w:p>
        </w:tc>
        <w:tc>
          <w:tcPr>
            <w:tcW w:w="2354" w:type="dxa"/>
            <w:tcBorders>
              <w:top w:val="nil"/>
              <w:left w:val="nil"/>
              <w:bottom w:val="single" w:color="000000" w:sz="4" w:space="0"/>
              <w:right w:val="single" w:color="000000" w:sz="4" w:space="0"/>
            </w:tcBorders>
            <w:noWrap w:val="0"/>
            <w:vAlign w:val="center"/>
          </w:tcPr>
          <w:p w14:paraId="6087F0BF">
            <w:pPr>
              <w:widowControl/>
              <w:jc w:val="center"/>
              <w:rPr>
                <w:rFonts w:ascii="宋体" w:hAnsi="宋体" w:eastAsia="宋体" w:cs="宋体"/>
                <w:kern w:val="0"/>
                <w:sz w:val="16"/>
                <w:szCs w:val="16"/>
              </w:rPr>
            </w:pPr>
            <w:r>
              <w:rPr>
                <w:rFonts w:hint="eastAsia" w:ascii="宋体" w:hAnsi="宋体" w:eastAsia="宋体" w:cs="宋体"/>
                <w:kern w:val="0"/>
                <w:sz w:val="16"/>
                <w:szCs w:val="16"/>
              </w:rPr>
              <w:t>科室空调清洁保养维修登记本</w:t>
            </w:r>
          </w:p>
        </w:tc>
        <w:tc>
          <w:tcPr>
            <w:tcW w:w="567" w:type="dxa"/>
            <w:tcBorders>
              <w:top w:val="nil"/>
              <w:left w:val="nil"/>
              <w:bottom w:val="single" w:color="000000" w:sz="4" w:space="0"/>
              <w:right w:val="single" w:color="000000" w:sz="4" w:space="0"/>
            </w:tcBorders>
            <w:noWrap w:val="0"/>
            <w:vAlign w:val="center"/>
          </w:tcPr>
          <w:p w14:paraId="49F2E19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591951B">
            <w:pPr>
              <w:widowControl/>
              <w:jc w:val="left"/>
              <w:rPr>
                <w:rFonts w:ascii="宋体" w:hAnsi="宋体" w:eastAsia="宋体" w:cs="宋体"/>
                <w:kern w:val="0"/>
                <w:sz w:val="16"/>
                <w:szCs w:val="16"/>
              </w:rPr>
            </w:pPr>
            <w:r>
              <w:rPr>
                <w:rFonts w:hint="eastAsia" w:ascii="宋体" w:hAnsi="宋体" w:eastAsia="宋体" w:cs="宋体"/>
                <w:kern w:val="0"/>
                <w:sz w:val="16"/>
                <w:szCs w:val="16"/>
              </w:rPr>
              <w:t>尺寸：250mm*175mm(横版）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13535E8A">
            <w:pPr>
              <w:widowControl/>
              <w:jc w:val="center"/>
              <w:rPr>
                <w:rFonts w:ascii="宋体" w:hAnsi="宋体" w:eastAsia="宋体" w:cs="宋体"/>
                <w:color w:val="000000"/>
                <w:kern w:val="0"/>
                <w:sz w:val="20"/>
                <w:szCs w:val="20"/>
              </w:rPr>
            </w:pPr>
          </w:p>
        </w:tc>
      </w:tr>
      <w:tr w14:paraId="69B6892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EB26DF">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72D1ADF5">
            <w:pPr>
              <w:widowControl/>
              <w:jc w:val="center"/>
              <w:rPr>
                <w:rFonts w:ascii="宋体" w:hAnsi="宋体" w:eastAsia="宋体" w:cs="宋体"/>
                <w:kern w:val="0"/>
                <w:sz w:val="16"/>
                <w:szCs w:val="16"/>
              </w:rPr>
            </w:pPr>
            <w:r>
              <w:rPr>
                <w:rFonts w:hint="eastAsia" w:ascii="宋体" w:hAnsi="宋体" w:eastAsia="宋体" w:cs="宋体"/>
                <w:kern w:val="0"/>
                <w:sz w:val="16"/>
                <w:szCs w:val="16"/>
              </w:rPr>
              <w:t>车辆维修保养登记本</w:t>
            </w:r>
          </w:p>
        </w:tc>
        <w:tc>
          <w:tcPr>
            <w:tcW w:w="567" w:type="dxa"/>
            <w:tcBorders>
              <w:top w:val="nil"/>
              <w:left w:val="nil"/>
              <w:bottom w:val="single" w:color="000000" w:sz="4" w:space="0"/>
              <w:right w:val="single" w:color="000000" w:sz="4" w:space="0"/>
            </w:tcBorders>
            <w:noWrap w:val="0"/>
            <w:vAlign w:val="center"/>
          </w:tcPr>
          <w:p w14:paraId="3E78765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B395A20">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08607EF2">
            <w:pPr>
              <w:widowControl/>
              <w:jc w:val="center"/>
              <w:rPr>
                <w:rFonts w:ascii="宋体" w:hAnsi="宋体" w:eastAsia="宋体" w:cs="宋体"/>
                <w:color w:val="000000"/>
                <w:kern w:val="0"/>
                <w:sz w:val="20"/>
                <w:szCs w:val="20"/>
              </w:rPr>
            </w:pPr>
          </w:p>
        </w:tc>
      </w:tr>
      <w:tr w14:paraId="7410E1D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B54B8D5">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3B227060">
            <w:pPr>
              <w:widowControl/>
              <w:jc w:val="center"/>
              <w:rPr>
                <w:rFonts w:ascii="宋体" w:hAnsi="宋体" w:eastAsia="宋体" w:cs="宋体"/>
                <w:kern w:val="0"/>
                <w:sz w:val="16"/>
                <w:szCs w:val="16"/>
              </w:rPr>
            </w:pPr>
            <w:r>
              <w:rPr>
                <w:rFonts w:hint="eastAsia" w:ascii="宋体" w:hAnsi="宋体" w:eastAsia="宋体" w:cs="宋体"/>
                <w:kern w:val="0"/>
                <w:sz w:val="16"/>
                <w:szCs w:val="16"/>
              </w:rPr>
              <w:t>医疗废物标签</w:t>
            </w:r>
          </w:p>
        </w:tc>
        <w:tc>
          <w:tcPr>
            <w:tcW w:w="567" w:type="dxa"/>
            <w:tcBorders>
              <w:top w:val="nil"/>
              <w:left w:val="nil"/>
              <w:bottom w:val="single" w:color="000000" w:sz="4" w:space="0"/>
              <w:right w:val="single" w:color="000000" w:sz="4" w:space="0"/>
            </w:tcBorders>
            <w:noWrap w:val="0"/>
            <w:vAlign w:val="center"/>
          </w:tcPr>
          <w:p w14:paraId="115C2957">
            <w:pPr>
              <w:widowControl/>
              <w:jc w:val="center"/>
              <w:rPr>
                <w:rFonts w:ascii="宋体" w:hAnsi="宋体" w:eastAsia="宋体" w:cs="宋体"/>
                <w:kern w:val="0"/>
                <w:sz w:val="16"/>
                <w:szCs w:val="16"/>
              </w:rPr>
            </w:pPr>
            <w:r>
              <w:rPr>
                <w:rFonts w:hint="eastAsia" w:ascii="宋体" w:hAnsi="宋体" w:eastAsia="宋体" w:cs="宋体"/>
                <w:kern w:val="0"/>
                <w:sz w:val="16"/>
                <w:szCs w:val="16"/>
              </w:rPr>
              <w:t>卷</w:t>
            </w:r>
          </w:p>
        </w:tc>
        <w:tc>
          <w:tcPr>
            <w:tcW w:w="3827" w:type="dxa"/>
            <w:tcBorders>
              <w:top w:val="nil"/>
              <w:left w:val="nil"/>
              <w:bottom w:val="single" w:color="000000" w:sz="4" w:space="0"/>
              <w:right w:val="single" w:color="000000" w:sz="4" w:space="0"/>
            </w:tcBorders>
            <w:noWrap w:val="0"/>
            <w:vAlign w:val="center"/>
          </w:tcPr>
          <w:p w14:paraId="5BBE32F4">
            <w:pPr>
              <w:widowControl/>
              <w:jc w:val="left"/>
              <w:rPr>
                <w:rFonts w:ascii="宋体" w:hAnsi="宋体" w:eastAsia="宋体" w:cs="宋体"/>
                <w:kern w:val="0"/>
                <w:sz w:val="16"/>
                <w:szCs w:val="16"/>
              </w:rPr>
            </w:pPr>
            <w:r>
              <w:rPr>
                <w:rFonts w:hint="eastAsia" w:ascii="宋体" w:hAnsi="宋体" w:eastAsia="宋体" w:cs="宋体"/>
                <w:kern w:val="0"/>
                <w:sz w:val="16"/>
                <w:szCs w:val="16"/>
              </w:rPr>
              <w:t>尺寸：5*8CM。不干胶标签200张</w:t>
            </w:r>
          </w:p>
        </w:tc>
        <w:tc>
          <w:tcPr>
            <w:tcW w:w="992" w:type="dxa"/>
            <w:tcBorders>
              <w:top w:val="nil"/>
              <w:left w:val="nil"/>
              <w:bottom w:val="single" w:color="auto" w:sz="4" w:space="0"/>
              <w:right w:val="single" w:color="auto" w:sz="4" w:space="0"/>
            </w:tcBorders>
            <w:noWrap w:val="0"/>
            <w:vAlign w:val="center"/>
          </w:tcPr>
          <w:p w14:paraId="365A2247">
            <w:pPr>
              <w:widowControl/>
              <w:jc w:val="center"/>
              <w:rPr>
                <w:rFonts w:ascii="宋体" w:hAnsi="宋体" w:eastAsia="宋体" w:cs="宋体"/>
                <w:color w:val="000000"/>
                <w:kern w:val="0"/>
                <w:sz w:val="20"/>
                <w:szCs w:val="20"/>
              </w:rPr>
            </w:pPr>
          </w:p>
        </w:tc>
      </w:tr>
      <w:tr w14:paraId="15FC60C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0B64044">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09F3EC31">
            <w:pPr>
              <w:widowControl/>
              <w:jc w:val="center"/>
              <w:rPr>
                <w:rFonts w:ascii="宋体" w:hAnsi="宋体" w:eastAsia="宋体" w:cs="宋体"/>
                <w:kern w:val="0"/>
                <w:sz w:val="16"/>
                <w:szCs w:val="16"/>
              </w:rPr>
            </w:pPr>
            <w:r>
              <w:rPr>
                <w:rFonts w:hint="eastAsia" w:ascii="宋体" w:hAnsi="宋体" w:eastAsia="宋体" w:cs="宋体"/>
                <w:kern w:val="0"/>
                <w:sz w:val="16"/>
                <w:szCs w:val="16"/>
              </w:rPr>
              <w:t>三方协议</w:t>
            </w:r>
          </w:p>
        </w:tc>
        <w:tc>
          <w:tcPr>
            <w:tcW w:w="567" w:type="dxa"/>
            <w:tcBorders>
              <w:top w:val="nil"/>
              <w:left w:val="nil"/>
              <w:bottom w:val="single" w:color="000000" w:sz="4" w:space="0"/>
              <w:right w:val="single" w:color="000000" w:sz="4" w:space="0"/>
            </w:tcBorders>
            <w:noWrap w:val="0"/>
            <w:vAlign w:val="center"/>
          </w:tcPr>
          <w:p w14:paraId="6967E3B9">
            <w:pPr>
              <w:widowControl/>
              <w:jc w:val="center"/>
              <w:rPr>
                <w:rFonts w:ascii="宋体" w:hAnsi="宋体" w:eastAsia="宋体" w:cs="宋体"/>
                <w:kern w:val="0"/>
                <w:sz w:val="16"/>
                <w:szCs w:val="16"/>
              </w:rPr>
            </w:pPr>
            <w:r>
              <w:rPr>
                <w:rFonts w:hint="eastAsia" w:ascii="宋体" w:hAnsi="宋体" w:eastAsia="宋体" w:cs="宋体"/>
                <w:kern w:val="0"/>
                <w:sz w:val="16"/>
                <w:szCs w:val="16"/>
              </w:rPr>
              <w:t>份</w:t>
            </w:r>
          </w:p>
        </w:tc>
        <w:tc>
          <w:tcPr>
            <w:tcW w:w="3827" w:type="dxa"/>
            <w:tcBorders>
              <w:top w:val="nil"/>
              <w:left w:val="nil"/>
              <w:bottom w:val="single" w:color="000000" w:sz="4" w:space="0"/>
              <w:right w:val="single" w:color="000000" w:sz="4" w:space="0"/>
            </w:tcBorders>
            <w:noWrap w:val="0"/>
            <w:vAlign w:val="center"/>
          </w:tcPr>
          <w:p w14:paraId="7E5AE4A8">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尺寸：A4（竖版）（规培）</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纸张：80克双胶纸、粘本</w:t>
            </w:r>
          </w:p>
        </w:tc>
        <w:tc>
          <w:tcPr>
            <w:tcW w:w="992" w:type="dxa"/>
            <w:tcBorders>
              <w:top w:val="nil"/>
              <w:left w:val="nil"/>
              <w:bottom w:val="single" w:color="auto" w:sz="4" w:space="0"/>
              <w:right w:val="single" w:color="auto" w:sz="4" w:space="0"/>
            </w:tcBorders>
            <w:noWrap w:val="0"/>
            <w:vAlign w:val="center"/>
          </w:tcPr>
          <w:p w14:paraId="3A22416C">
            <w:pPr>
              <w:widowControl/>
              <w:jc w:val="center"/>
              <w:rPr>
                <w:rFonts w:ascii="宋体" w:hAnsi="宋体" w:eastAsia="宋体" w:cs="宋体"/>
                <w:color w:val="000000"/>
                <w:kern w:val="0"/>
                <w:sz w:val="20"/>
                <w:szCs w:val="20"/>
              </w:rPr>
            </w:pPr>
          </w:p>
        </w:tc>
      </w:tr>
      <w:tr w14:paraId="58D3D4C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1591A00">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5141A27F">
            <w:pPr>
              <w:widowControl/>
              <w:jc w:val="center"/>
              <w:rPr>
                <w:rFonts w:ascii="宋体" w:hAnsi="宋体" w:eastAsia="宋体" w:cs="宋体"/>
                <w:kern w:val="0"/>
                <w:sz w:val="16"/>
                <w:szCs w:val="16"/>
              </w:rPr>
            </w:pPr>
            <w:r>
              <w:rPr>
                <w:rFonts w:hint="eastAsia" w:ascii="宋体" w:hAnsi="宋体" w:eastAsia="宋体" w:cs="宋体"/>
                <w:kern w:val="0"/>
                <w:sz w:val="16"/>
                <w:szCs w:val="16"/>
              </w:rPr>
              <w:t>针推康复科卡片</w:t>
            </w:r>
          </w:p>
        </w:tc>
        <w:tc>
          <w:tcPr>
            <w:tcW w:w="567" w:type="dxa"/>
            <w:tcBorders>
              <w:top w:val="nil"/>
              <w:left w:val="nil"/>
              <w:bottom w:val="single" w:color="000000" w:sz="4" w:space="0"/>
              <w:right w:val="single" w:color="000000" w:sz="4" w:space="0"/>
            </w:tcBorders>
            <w:noWrap w:val="0"/>
            <w:vAlign w:val="center"/>
          </w:tcPr>
          <w:p w14:paraId="33E2EF7E">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auto" w:sz="4" w:space="0"/>
              <w:right w:val="single" w:color="auto" w:sz="4" w:space="0"/>
            </w:tcBorders>
            <w:noWrap w:val="0"/>
            <w:vAlign w:val="center"/>
          </w:tcPr>
          <w:p w14:paraId="3DBE2AB7">
            <w:pPr>
              <w:widowControl/>
              <w:jc w:val="left"/>
              <w:rPr>
                <w:rFonts w:ascii="宋体" w:hAnsi="宋体" w:eastAsia="宋体" w:cs="宋体"/>
                <w:kern w:val="0"/>
                <w:sz w:val="16"/>
                <w:szCs w:val="16"/>
              </w:rPr>
            </w:pPr>
            <w:r>
              <w:rPr>
                <w:rFonts w:hint="eastAsia" w:ascii="宋体" w:hAnsi="宋体" w:eastAsia="宋体" w:cs="宋体"/>
                <w:kern w:val="0"/>
                <w:sz w:val="16"/>
                <w:szCs w:val="16"/>
              </w:rPr>
              <w:t>尺寸：910mm*133mm(竖版）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纸张：300克双铜纸，双面印刷，字体黑白，LOGO彩印</w:t>
            </w:r>
          </w:p>
        </w:tc>
        <w:tc>
          <w:tcPr>
            <w:tcW w:w="992" w:type="dxa"/>
            <w:tcBorders>
              <w:top w:val="nil"/>
              <w:left w:val="nil"/>
              <w:bottom w:val="single" w:color="auto" w:sz="4" w:space="0"/>
              <w:right w:val="single" w:color="auto" w:sz="4" w:space="0"/>
            </w:tcBorders>
            <w:noWrap w:val="0"/>
            <w:vAlign w:val="center"/>
          </w:tcPr>
          <w:p w14:paraId="545B8ACC">
            <w:pPr>
              <w:widowControl/>
              <w:jc w:val="center"/>
              <w:rPr>
                <w:rFonts w:ascii="宋体" w:hAnsi="宋体" w:eastAsia="宋体" w:cs="宋体"/>
                <w:color w:val="000000"/>
                <w:kern w:val="0"/>
                <w:sz w:val="20"/>
                <w:szCs w:val="20"/>
              </w:rPr>
            </w:pPr>
          </w:p>
        </w:tc>
      </w:tr>
      <w:tr w14:paraId="25D4FF7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B0E315D">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6E37B50D">
            <w:pPr>
              <w:widowControl/>
              <w:jc w:val="center"/>
              <w:rPr>
                <w:rFonts w:ascii="宋体" w:hAnsi="宋体" w:eastAsia="宋体" w:cs="宋体"/>
                <w:kern w:val="0"/>
                <w:sz w:val="16"/>
                <w:szCs w:val="16"/>
              </w:rPr>
            </w:pPr>
            <w:r>
              <w:rPr>
                <w:rFonts w:hint="eastAsia" w:ascii="宋体" w:hAnsi="宋体" w:eastAsia="宋体" w:cs="宋体"/>
                <w:kern w:val="0"/>
                <w:sz w:val="16"/>
                <w:szCs w:val="16"/>
              </w:rPr>
              <w:t>聘书</w:t>
            </w:r>
          </w:p>
        </w:tc>
        <w:tc>
          <w:tcPr>
            <w:tcW w:w="567" w:type="dxa"/>
            <w:tcBorders>
              <w:top w:val="nil"/>
              <w:left w:val="nil"/>
              <w:bottom w:val="single" w:color="000000" w:sz="4" w:space="0"/>
              <w:right w:val="single" w:color="000000" w:sz="4" w:space="0"/>
            </w:tcBorders>
            <w:noWrap w:val="0"/>
            <w:vAlign w:val="center"/>
          </w:tcPr>
          <w:p w14:paraId="305F7027">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58219C66">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p>
        </w:tc>
        <w:tc>
          <w:tcPr>
            <w:tcW w:w="992" w:type="dxa"/>
            <w:tcBorders>
              <w:top w:val="nil"/>
              <w:left w:val="nil"/>
              <w:bottom w:val="single" w:color="auto" w:sz="4" w:space="0"/>
              <w:right w:val="single" w:color="auto" w:sz="4" w:space="0"/>
            </w:tcBorders>
            <w:noWrap w:val="0"/>
            <w:vAlign w:val="center"/>
          </w:tcPr>
          <w:p w14:paraId="00175B31">
            <w:pPr>
              <w:widowControl/>
              <w:jc w:val="center"/>
              <w:rPr>
                <w:rFonts w:ascii="宋体" w:hAnsi="宋体" w:eastAsia="宋体" w:cs="宋体"/>
                <w:color w:val="000000"/>
                <w:kern w:val="0"/>
                <w:sz w:val="20"/>
                <w:szCs w:val="20"/>
              </w:rPr>
            </w:pPr>
          </w:p>
        </w:tc>
      </w:tr>
      <w:tr w14:paraId="3AE5F56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10E85FD">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494270A0">
            <w:pPr>
              <w:widowControl/>
              <w:jc w:val="center"/>
              <w:rPr>
                <w:rFonts w:ascii="宋体" w:hAnsi="宋体" w:eastAsia="宋体" w:cs="宋体"/>
                <w:kern w:val="0"/>
                <w:sz w:val="16"/>
                <w:szCs w:val="16"/>
              </w:rPr>
            </w:pPr>
            <w:r>
              <w:rPr>
                <w:rFonts w:hint="eastAsia" w:ascii="宋体" w:hAnsi="宋体" w:eastAsia="宋体" w:cs="宋体"/>
                <w:kern w:val="0"/>
                <w:sz w:val="16"/>
                <w:szCs w:val="16"/>
              </w:rPr>
              <w:t>会计档案记账凭证</w:t>
            </w:r>
          </w:p>
        </w:tc>
        <w:tc>
          <w:tcPr>
            <w:tcW w:w="567" w:type="dxa"/>
            <w:tcBorders>
              <w:top w:val="nil"/>
              <w:left w:val="nil"/>
              <w:bottom w:val="single" w:color="000000" w:sz="4" w:space="0"/>
              <w:right w:val="single" w:color="000000" w:sz="4" w:space="0"/>
            </w:tcBorders>
            <w:noWrap w:val="0"/>
            <w:vAlign w:val="center"/>
          </w:tcPr>
          <w:p w14:paraId="0A89CA62">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auto" w:sz="4" w:space="0"/>
              <w:right w:val="single" w:color="auto" w:sz="4" w:space="0"/>
            </w:tcBorders>
            <w:noWrap w:val="0"/>
            <w:vAlign w:val="center"/>
          </w:tcPr>
          <w:p w14:paraId="37F63541">
            <w:pPr>
              <w:widowControl/>
              <w:jc w:val="left"/>
              <w:rPr>
                <w:rFonts w:ascii="宋体" w:hAnsi="宋体" w:eastAsia="宋体" w:cs="宋体"/>
                <w:kern w:val="0"/>
                <w:sz w:val="16"/>
                <w:szCs w:val="16"/>
              </w:rPr>
            </w:pPr>
            <w:r>
              <w:rPr>
                <w:rFonts w:hint="eastAsia" w:ascii="宋体" w:hAnsi="宋体" w:eastAsia="宋体" w:cs="宋体"/>
                <w:kern w:val="0"/>
                <w:sz w:val="16"/>
                <w:szCs w:val="16"/>
              </w:rPr>
              <w:t>350克牛皮纸 书脊5CM  长305mm  宽220mm</w:t>
            </w:r>
          </w:p>
        </w:tc>
        <w:tc>
          <w:tcPr>
            <w:tcW w:w="992" w:type="dxa"/>
            <w:tcBorders>
              <w:top w:val="nil"/>
              <w:left w:val="nil"/>
              <w:bottom w:val="single" w:color="auto" w:sz="4" w:space="0"/>
              <w:right w:val="single" w:color="auto" w:sz="4" w:space="0"/>
            </w:tcBorders>
            <w:noWrap w:val="0"/>
            <w:vAlign w:val="center"/>
          </w:tcPr>
          <w:p w14:paraId="2C73D1E1">
            <w:pPr>
              <w:widowControl/>
              <w:jc w:val="center"/>
              <w:rPr>
                <w:rFonts w:ascii="宋体" w:hAnsi="宋体" w:eastAsia="宋体" w:cs="宋体"/>
                <w:color w:val="000000"/>
                <w:kern w:val="0"/>
                <w:sz w:val="20"/>
                <w:szCs w:val="20"/>
              </w:rPr>
            </w:pPr>
          </w:p>
        </w:tc>
      </w:tr>
      <w:tr w14:paraId="6EB1792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665B965">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7830C64F">
            <w:pPr>
              <w:widowControl/>
              <w:jc w:val="center"/>
              <w:rPr>
                <w:rFonts w:ascii="宋体" w:hAnsi="宋体" w:eastAsia="宋体" w:cs="宋体"/>
                <w:kern w:val="0"/>
                <w:sz w:val="16"/>
                <w:szCs w:val="16"/>
              </w:rPr>
            </w:pPr>
            <w:r>
              <w:rPr>
                <w:rFonts w:hint="eastAsia" w:ascii="宋体" w:hAnsi="宋体" w:eastAsia="宋体" w:cs="宋体"/>
                <w:kern w:val="0"/>
                <w:sz w:val="16"/>
                <w:szCs w:val="16"/>
              </w:rPr>
              <w:t>眼科检查单</w:t>
            </w:r>
          </w:p>
        </w:tc>
        <w:tc>
          <w:tcPr>
            <w:tcW w:w="567" w:type="dxa"/>
            <w:tcBorders>
              <w:top w:val="nil"/>
              <w:left w:val="nil"/>
              <w:bottom w:val="single" w:color="000000" w:sz="4" w:space="0"/>
              <w:right w:val="single" w:color="000000" w:sz="4" w:space="0"/>
            </w:tcBorders>
            <w:noWrap w:val="0"/>
            <w:vAlign w:val="center"/>
          </w:tcPr>
          <w:p w14:paraId="36160B7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2FCD34F6">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纸张：80克双胶纸,单面印刷，100页/本</w:t>
            </w:r>
          </w:p>
        </w:tc>
        <w:tc>
          <w:tcPr>
            <w:tcW w:w="992" w:type="dxa"/>
            <w:tcBorders>
              <w:top w:val="nil"/>
              <w:left w:val="nil"/>
              <w:bottom w:val="single" w:color="auto" w:sz="4" w:space="0"/>
              <w:right w:val="single" w:color="auto" w:sz="4" w:space="0"/>
            </w:tcBorders>
            <w:noWrap w:val="0"/>
            <w:vAlign w:val="center"/>
          </w:tcPr>
          <w:p w14:paraId="0746F985">
            <w:pPr>
              <w:widowControl/>
              <w:jc w:val="center"/>
              <w:rPr>
                <w:rFonts w:ascii="宋体" w:hAnsi="宋体" w:eastAsia="宋体" w:cs="宋体"/>
                <w:color w:val="000000"/>
                <w:kern w:val="0"/>
                <w:sz w:val="20"/>
                <w:szCs w:val="20"/>
              </w:rPr>
            </w:pPr>
          </w:p>
        </w:tc>
      </w:tr>
      <w:tr w14:paraId="3743058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98B4503">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5CE2D9DD">
            <w:pPr>
              <w:widowControl/>
              <w:jc w:val="center"/>
              <w:rPr>
                <w:rFonts w:ascii="宋体" w:hAnsi="宋体" w:eastAsia="宋体" w:cs="宋体"/>
                <w:kern w:val="0"/>
                <w:sz w:val="16"/>
                <w:szCs w:val="16"/>
              </w:rPr>
            </w:pPr>
            <w:r>
              <w:rPr>
                <w:rFonts w:hint="eastAsia" w:ascii="宋体" w:hAnsi="宋体" w:eastAsia="宋体" w:cs="宋体"/>
                <w:kern w:val="0"/>
                <w:sz w:val="16"/>
                <w:szCs w:val="16"/>
              </w:rPr>
              <w:t>住院患者探视或陪护人员承诺书</w:t>
            </w:r>
          </w:p>
        </w:tc>
        <w:tc>
          <w:tcPr>
            <w:tcW w:w="567" w:type="dxa"/>
            <w:tcBorders>
              <w:top w:val="nil"/>
              <w:left w:val="nil"/>
              <w:bottom w:val="single" w:color="000000" w:sz="4" w:space="0"/>
              <w:right w:val="single" w:color="000000" w:sz="4" w:space="0"/>
            </w:tcBorders>
            <w:noWrap w:val="0"/>
            <w:vAlign w:val="center"/>
          </w:tcPr>
          <w:p w14:paraId="6244147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C7E85D5">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18F002D6">
            <w:pPr>
              <w:widowControl/>
              <w:jc w:val="center"/>
              <w:rPr>
                <w:rFonts w:ascii="宋体" w:hAnsi="宋体" w:eastAsia="宋体" w:cs="宋体"/>
                <w:color w:val="000000"/>
                <w:kern w:val="0"/>
                <w:sz w:val="20"/>
                <w:szCs w:val="20"/>
              </w:rPr>
            </w:pPr>
          </w:p>
        </w:tc>
      </w:tr>
      <w:tr w14:paraId="2E23248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F14357D">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1506D915">
            <w:pPr>
              <w:widowControl/>
              <w:jc w:val="center"/>
              <w:rPr>
                <w:rFonts w:ascii="宋体" w:hAnsi="宋体" w:eastAsia="宋体" w:cs="宋体"/>
                <w:kern w:val="0"/>
                <w:sz w:val="16"/>
                <w:szCs w:val="16"/>
              </w:rPr>
            </w:pPr>
            <w:r>
              <w:rPr>
                <w:rFonts w:hint="eastAsia" w:ascii="宋体" w:hAnsi="宋体" w:eastAsia="宋体" w:cs="宋体"/>
                <w:kern w:val="0"/>
                <w:sz w:val="16"/>
                <w:szCs w:val="16"/>
              </w:rPr>
              <w:t>科室住院患者陪护人员健康状况监测表</w:t>
            </w:r>
          </w:p>
        </w:tc>
        <w:tc>
          <w:tcPr>
            <w:tcW w:w="567" w:type="dxa"/>
            <w:tcBorders>
              <w:top w:val="nil"/>
              <w:left w:val="nil"/>
              <w:bottom w:val="single" w:color="000000" w:sz="4" w:space="0"/>
              <w:right w:val="single" w:color="000000" w:sz="4" w:space="0"/>
            </w:tcBorders>
            <w:noWrap w:val="0"/>
            <w:vAlign w:val="center"/>
          </w:tcPr>
          <w:p w14:paraId="6BFF40B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3BEF3C8">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6FC1FBF9">
            <w:pPr>
              <w:widowControl/>
              <w:jc w:val="center"/>
              <w:rPr>
                <w:rFonts w:ascii="宋体" w:hAnsi="宋体" w:eastAsia="宋体" w:cs="宋体"/>
                <w:color w:val="000000"/>
                <w:kern w:val="0"/>
                <w:sz w:val="20"/>
                <w:szCs w:val="20"/>
              </w:rPr>
            </w:pPr>
          </w:p>
        </w:tc>
      </w:tr>
      <w:tr w14:paraId="40ABA27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C9CBA0E">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19</w:t>
            </w:r>
          </w:p>
        </w:tc>
        <w:tc>
          <w:tcPr>
            <w:tcW w:w="2354" w:type="dxa"/>
            <w:tcBorders>
              <w:top w:val="nil"/>
              <w:left w:val="nil"/>
              <w:bottom w:val="single" w:color="000000" w:sz="4" w:space="0"/>
              <w:right w:val="single" w:color="000000" w:sz="4" w:space="0"/>
            </w:tcBorders>
            <w:noWrap w:val="0"/>
            <w:vAlign w:val="center"/>
          </w:tcPr>
          <w:p w14:paraId="4C1AC110">
            <w:pPr>
              <w:widowControl/>
              <w:jc w:val="center"/>
              <w:rPr>
                <w:rFonts w:ascii="宋体" w:hAnsi="宋体" w:eastAsia="宋体" w:cs="宋体"/>
                <w:kern w:val="0"/>
                <w:sz w:val="16"/>
                <w:szCs w:val="16"/>
              </w:rPr>
            </w:pPr>
            <w:r>
              <w:rPr>
                <w:rFonts w:hint="eastAsia" w:ascii="宋体" w:hAnsi="宋体" w:eastAsia="宋体" w:cs="宋体"/>
                <w:kern w:val="0"/>
                <w:sz w:val="16"/>
                <w:szCs w:val="16"/>
              </w:rPr>
              <w:t>工作人员每日健康状况监测表</w:t>
            </w:r>
          </w:p>
        </w:tc>
        <w:tc>
          <w:tcPr>
            <w:tcW w:w="567" w:type="dxa"/>
            <w:tcBorders>
              <w:top w:val="nil"/>
              <w:left w:val="nil"/>
              <w:bottom w:val="single" w:color="000000" w:sz="4" w:space="0"/>
              <w:right w:val="single" w:color="000000" w:sz="4" w:space="0"/>
            </w:tcBorders>
            <w:noWrap w:val="0"/>
            <w:vAlign w:val="center"/>
          </w:tcPr>
          <w:p w14:paraId="2F2D731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CA21ADA">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FB1DA10">
            <w:pPr>
              <w:widowControl/>
              <w:jc w:val="center"/>
              <w:rPr>
                <w:rFonts w:ascii="宋体" w:hAnsi="宋体" w:eastAsia="宋体" w:cs="宋体"/>
                <w:color w:val="000000"/>
                <w:kern w:val="0"/>
                <w:sz w:val="20"/>
                <w:szCs w:val="20"/>
              </w:rPr>
            </w:pPr>
          </w:p>
        </w:tc>
      </w:tr>
      <w:tr w14:paraId="611BEE7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A1E33FC">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017F3EC9">
            <w:pPr>
              <w:widowControl/>
              <w:jc w:val="center"/>
              <w:rPr>
                <w:rFonts w:ascii="宋体" w:hAnsi="宋体" w:eastAsia="宋体" w:cs="宋体"/>
                <w:kern w:val="0"/>
                <w:sz w:val="16"/>
                <w:szCs w:val="16"/>
              </w:rPr>
            </w:pPr>
            <w:r>
              <w:rPr>
                <w:rFonts w:hint="eastAsia" w:ascii="宋体" w:hAnsi="宋体" w:eastAsia="宋体" w:cs="宋体"/>
                <w:kern w:val="0"/>
                <w:sz w:val="16"/>
                <w:szCs w:val="16"/>
              </w:rPr>
              <w:t>蓝色信签</w:t>
            </w:r>
          </w:p>
        </w:tc>
        <w:tc>
          <w:tcPr>
            <w:tcW w:w="567" w:type="dxa"/>
            <w:tcBorders>
              <w:top w:val="nil"/>
              <w:left w:val="nil"/>
              <w:bottom w:val="single" w:color="000000" w:sz="4" w:space="0"/>
              <w:right w:val="single" w:color="000000" w:sz="4" w:space="0"/>
            </w:tcBorders>
            <w:noWrap w:val="0"/>
            <w:vAlign w:val="center"/>
          </w:tcPr>
          <w:p w14:paraId="57081503">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2919D96E">
            <w:pPr>
              <w:widowControl/>
              <w:jc w:val="left"/>
              <w:rPr>
                <w:rFonts w:ascii="宋体" w:hAnsi="宋体" w:eastAsia="宋体" w:cs="宋体"/>
                <w:kern w:val="0"/>
                <w:sz w:val="16"/>
                <w:szCs w:val="16"/>
              </w:rPr>
            </w:pPr>
            <w:r>
              <w:rPr>
                <w:rFonts w:hint="eastAsia" w:ascii="宋体" w:hAnsi="宋体" w:eastAsia="宋体" w:cs="宋体"/>
                <w:kern w:val="0"/>
                <w:sz w:val="16"/>
                <w:szCs w:val="16"/>
              </w:rPr>
              <w:t>内文80克双胶纸，印刷，</w:t>
            </w:r>
          </w:p>
        </w:tc>
        <w:tc>
          <w:tcPr>
            <w:tcW w:w="992" w:type="dxa"/>
            <w:tcBorders>
              <w:top w:val="nil"/>
              <w:left w:val="nil"/>
              <w:bottom w:val="single" w:color="auto" w:sz="4" w:space="0"/>
              <w:right w:val="single" w:color="auto" w:sz="4" w:space="0"/>
            </w:tcBorders>
            <w:noWrap w:val="0"/>
            <w:vAlign w:val="center"/>
          </w:tcPr>
          <w:p w14:paraId="6EB81F54">
            <w:pPr>
              <w:widowControl/>
              <w:jc w:val="center"/>
              <w:rPr>
                <w:rFonts w:ascii="宋体" w:hAnsi="宋体" w:eastAsia="宋体" w:cs="宋体"/>
                <w:color w:val="000000"/>
                <w:kern w:val="0"/>
                <w:sz w:val="20"/>
                <w:szCs w:val="20"/>
              </w:rPr>
            </w:pPr>
          </w:p>
        </w:tc>
      </w:tr>
      <w:tr w14:paraId="6AA255C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183685E">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221C8805">
            <w:pPr>
              <w:widowControl/>
              <w:jc w:val="center"/>
              <w:rPr>
                <w:rFonts w:ascii="宋体" w:hAnsi="宋体" w:eastAsia="宋体" w:cs="宋体"/>
                <w:kern w:val="0"/>
                <w:sz w:val="16"/>
                <w:szCs w:val="16"/>
              </w:rPr>
            </w:pPr>
            <w:r>
              <w:rPr>
                <w:rFonts w:hint="eastAsia" w:ascii="宋体" w:hAnsi="宋体" w:eastAsia="宋体" w:cs="宋体"/>
                <w:kern w:val="0"/>
                <w:sz w:val="16"/>
                <w:szCs w:val="16"/>
              </w:rPr>
              <w:t>公务卡报销明细表</w:t>
            </w:r>
          </w:p>
        </w:tc>
        <w:tc>
          <w:tcPr>
            <w:tcW w:w="567" w:type="dxa"/>
            <w:tcBorders>
              <w:top w:val="nil"/>
              <w:left w:val="nil"/>
              <w:bottom w:val="single" w:color="000000" w:sz="4" w:space="0"/>
              <w:right w:val="single" w:color="000000" w:sz="4" w:space="0"/>
            </w:tcBorders>
            <w:noWrap w:val="0"/>
            <w:vAlign w:val="center"/>
          </w:tcPr>
          <w:p w14:paraId="08020570">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49AD4B67">
            <w:pPr>
              <w:widowControl/>
              <w:jc w:val="left"/>
              <w:rPr>
                <w:rFonts w:ascii="宋体" w:hAnsi="宋体" w:eastAsia="宋体" w:cs="宋体"/>
                <w:kern w:val="0"/>
                <w:sz w:val="16"/>
                <w:szCs w:val="16"/>
              </w:rPr>
            </w:pPr>
            <w:r>
              <w:rPr>
                <w:rFonts w:hint="eastAsia" w:ascii="宋体" w:hAnsi="宋体" w:eastAsia="宋体" w:cs="宋体"/>
                <w:kern w:val="0"/>
                <w:sz w:val="16"/>
                <w:szCs w:val="16"/>
              </w:rPr>
              <w:t>尺寸：260mm*130mm(横版）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内页：80克双胶，单面印</w:t>
            </w:r>
          </w:p>
        </w:tc>
        <w:tc>
          <w:tcPr>
            <w:tcW w:w="992" w:type="dxa"/>
            <w:tcBorders>
              <w:top w:val="nil"/>
              <w:left w:val="nil"/>
              <w:bottom w:val="single" w:color="auto" w:sz="4" w:space="0"/>
              <w:right w:val="single" w:color="auto" w:sz="4" w:space="0"/>
            </w:tcBorders>
            <w:noWrap w:val="0"/>
            <w:vAlign w:val="center"/>
          </w:tcPr>
          <w:p w14:paraId="5640D304">
            <w:pPr>
              <w:widowControl/>
              <w:jc w:val="center"/>
              <w:rPr>
                <w:rFonts w:ascii="宋体" w:hAnsi="宋体" w:eastAsia="宋体" w:cs="宋体"/>
                <w:color w:val="000000"/>
                <w:kern w:val="0"/>
                <w:sz w:val="20"/>
                <w:szCs w:val="20"/>
              </w:rPr>
            </w:pPr>
          </w:p>
        </w:tc>
      </w:tr>
      <w:tr w14:paraId="78CAA62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5554F3B">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6B14D2F7">
            <w:pPr>
              <w:widowControl/>
              <w:jc w:val="center"/>
              <w:rPr>
                <w:rFonts w:ascii="宋体" w:hAnsi="宋体" w:eastAsia="宋体" w:cs="宋体"/>
                <w:kern w:val="0"/>
                <w:sz w:val="16"/>
                <w:szCs w:val="16"/>
              </w:rPr>
            </w:pPr>
            <w:r>
              <w:rPr>
                <w:rFonts w:hint="eastAsia" w:ascii="宋体" w:hAnsi="宋体" w:eastAsia="宋体" w:cs="宋体"/>
                <w:kern w:val="0"/>
                <w:sz w:val="16"/>
                <w:szCs w:val="16"/>
              </w:rPr>
              <w:t>营养综合评定表</w:t>
            </w:r>
          </w:p>
        </w:tc>
        <w:tc>
          <w:tcPr>
            <w:tcW w:w="567" w:type="dxa"/>
            <w:tcBorders>
              <w:top w:val="nil"/>
              <w:left w:val="nil"/>
              <w:bottom w:val="single" w:color="000000" w:sz="4" w:space="0"/>
              <w:right w:val="single" w:color="000000" w:sz="4" w:space="0"/>
            </w:tcBorders>
            <w:noWrap w:val="0"/>
            <w:vAlign w:val="center"/>
          </w:tcPr>
          <w:p w14:paraId="0602BE10">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auto" w:sz="4" w:space="0"/>
              <w:right w:val="single" w:color="auto" w:sz="4" w:space="0"/>
            </w:tcBorders>
            <w:noWrap w:val="0"/>
            <w:vAlign w:val="center"/>
          </w:tcPr>
          <w:p w14:paraId="05A591E9">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38365AD0">
            <w:pPr>
              <w:widowControl/>
              <w:jc w:val="center"/>
              <w:rPr>
                <w:rFonts w:ascii="宋体" w:hAnsi="宋体" w:eastAsia="宋体" w:cs="宋体"/>
                <w:color w:val="000000"/>
                <w:kern w:val="0"/>
                <w:sz w:val="20"/>
                <w:szCs w:val="20"/>
              </w:rPr>
            </w:pPr>
          </w:p>
        </w:tc>
      </w:tr>
      <w:tr w14:paraId="4ED7548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B3576BF">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1F22F1D3">
            <w:pPr>
              <w:widowControl/>
              <w:jc w:val="center"/>
              <w:rPr>
                <w:rFonts w:ascii="宋体" w:hAnsi="宋体" w:eastAsia="宋体" w:cs="宋体"/>
                <w:kern w:val="0"/>
                <w:sz w:val="16"/>
                <w:szCs w:val="16"/>
              </w:rPr>
            </w:pPr>
            <w:r>
              <w:rPr>
                <w:rFonts w:hint="eastAsia" w:ascii="宋体" w:hAnsi="宋体" w:eastAsia="宋体" w:cs="宋体"/>
                <w:kern w:val="0"/>
                <w:sz w:val="16"/>
                <w:szCs w:val="16"/>
              </w:rPr>
              <w:t>体检报告领取信息登记</w:t>
            </w:r>
          </w:p>
        </w:tc>
        <w:tc>
          <w:tcPr>
            <w:tcW w:w="567" w:type="dxa"/>
            <w:tcBorders>
              <w:top w:val="nil"/>
              <w:left w:val="nil"/>
              <w:bottom w:val="single" w:color="000000" w:sz="4" w:space="0"/>
              <w:right w:val="single" w:color="000000" w:sz="4" w:space="0"/>
            </w:tcBorders>
            <w:noWrap w:val="0"/>
            <w:vAlign w:val="center"/>
          </w:tcPr>
          <w:p w14:paraId="69BDEF7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F39028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CCD12AF">
            <w:pPr>
              <w:widowControl/>
              <w:jc w:val="center"/>
              <w:rPr>
                <w:rFonts w:ascii="宋体" w:hAnsi="宋体" w:eastAsia="宋体" w:cs="宋体"/>
                <w:color w:val="000000"/>
                <w:kern w:val="0"/>
                <w:sz w:val="20"/>
                <w:szCs w:val="20"/>
              </w:rPr>
            </w:pPr>
          </w:p>
        </w:tc>
      </w:tr>
      <w:tr w14:paraId="3140539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F8CBA1A">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0451ACAC">
            <w:pPr>
              <w:widowControl/>
              <w:jc w:val="center"/>
              <w:rPr>
                <w:rFonts w:ascii="宋体" w:hAnsi="宋体" w:eastAsia="宋体" w:cs="宋体"/>
                <w:kern w:val="0"/>
                <w:sz w:val="16"/>
                <w:szCs w:val="16"/>
              </w:rPr>
            </w:pPr>
            <w:r>
              <w:rPr>
                <w:rFonts w:hint="eastAsia" w:ascii="宋体" w:hAnsi="宋体" w:eastAsia="宋体" w:cs="宋体"/>
                <w:kern w:val="0"/>
                <w:sz w:val="16"/>
                <w:szCs w:val="16"/>
              </w:rPr>
              <w:t>出入库登记本</w:t>
            </w:r>
          </w:p>
        </w:tc>
        <w:tc>
          <w:tcPr>
            <w:tcW w:w="567" w:type="dxa"/>
            <w:tcBorders>
              <w:top w:val="nil"/>
              <w:left w:val="nil"/>
              <w:bottom w:val="single" w:color="000000" w:sz="4" w:space="0"/>
              <w:right w:val="single" w:color="000000" w:sz="4" w:space="0"/>
            </w:tcBorders>
            <w:noWrap w:val="0"/>
            <w:vAlign w:val="center"/>
          </w:tcPr>
          <w:p w14:paraId="6EDE03B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BA739BE">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尺寸：A4(横版）（手术室）</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3D5291EA">
            <w:pPr>
              <w:widowControl/>
              <w:jc w:val="center"/>
              <w:rPr>
                <w:rFonts w:ascii="宋体" w:hAnsi="宋体" w:eastAsia="宋体" w:cs="宋体"/>
                <w:color w:val="000000"/>
                <w:kern w:val="0"/>
                <w:sz w:val="20"/>
                <w:szCs w:val="20"/>
              </w:rPr>
            </w:pPr>
          </w:p>
        </w:tc>
      </w:tr>
      <w:tr w14:paraId="597E782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F35897E">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081ACA64">
            <w:pPr>
              <w:widowControl/>
              <w:jc w:val="center"/>
              <w:rPr>
                <w:rFonts w:ascii="宋体" w:hAnsi="宋体" w:eastAsia="宋体" w:cs="宋体"/>
                <w:kern w:val="0"/>
                <w:sz w:val="16"/>
                <w:szCs w:val="16"/>
              </w:rPr>
            </w:pPr>
            <w:r>
              <w:rPr>
                <w:rFonts w:hint="eastAsia" w:ascii="宋体" w:hAnsi="宋体" w:eastAsia="宋体" w:cs="宋体"/>
                <w:kern w:val="0"/>
                <w:sz w:val="16"/>
                <w:szCs w:val="16"/>
              </w:rPr>
              <w:t>医疗值班记录本</w:t>
            </w:r>
          </w:p>
        </w:tc>
        <w:tc>
          <w:tcPr>
            <w:tcW w:w="567" w:type="dxa"/>
            <w:tcBorders>
              <w:top w:val="nil"/>
              <w:left w:val="nil"/>
              <w:bottom w:val="single" w:color="000000" w:sz="4" w:space="0"/>
              <w:right w:val="single" w:color="000000" w:sz="4" w:space="0"/>
            </w:tcBorders>
            <w:noWrap w:val="0"/>
            <w:vAlign w:val="center"/>
          </w:tcPr>
          <w:p w14:paraId="026BE57C">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C2731F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8B4785C">
            <w:pPr>
              <w:widowControl/>
              <w:jc w:val="center"/>
              <w:rPr>
                <w:rFonts w:ascii="宋体" w:hAnsi="宋体" w:eastAsia="宋体" w:cs="宋体"/>
                <w:color w:val="000000"/>
                <w:kern w:val="0"/>
                <w:sz w:val="20"/>
                <w:szCs w:val="20"/>
              </w:rPr>
            </w:pPr>
          </w:p>
        </w:tc>
      </w:tr>
      <w:tr w14:paraId="0F8A094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9826BE5">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5AB0A08C">
            <w:pPr>
              <w:widowControl/>
              <w:jc w:val="center"/>
              <w:rPr>
                <w:rFonts w:ascii="宋体" w:hAnsi="宋体" w:eastAsia="宋体" w:cs="宋体"/>
                <w:kern w:val="0"/>
                <w:sz w:val="16"/>
                <w:szCs w:val="16"/>
              </w:rPr>
            </w:pPr>
            <w:r>
              <w:rPr>
                <w:rFonts w:hint="eastAsia" w:ascii="宋体" w:hAnsi="宋体" w:eastAsia="宋体" w:cs="宋体"/>
                <w:kern w:val="0"/>
                <w:sz w:val="16"/>
                <w:szCs w:val="16"/>
              </w:rPr>
              <w:t>胃肠镜申请单</w:t>
            </w:r>
          </w:p>
        </w:tc>
        <w:tc>
          <w:tcPr>
            <w:tcW w:w="567" w:type="dxa"/>
            <w:tcBorders>
              <w:top w:val="nil"/>
              <w:left w:val="nil"/>
              <w:bottom w:val="single" w:color="000000" w:sz="4" w:space="0"/>
              <w:right w:val="single" w:color="000000" w:sz="4" w:space="0"/>
            </w:tcBorders>
            <w:noWrap w:val="0"/>
            <w:vAlign w:val="center"/>
          </w:tcPr>
          <w:p w14:paraId="716491B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5F70E81E">
            <w:pPr>
              <w:widowControl/>
              <w:jc w:val="left"/>
              <w:rPr>
                <w:rFonts w:ascii="宋体" w:hAnsi="宋体" w:eastAsia="宋体" w:cs="宋体"/>
                <w:kern w:val="0"/>
                <w:sz w:val="16"/>
                <w:szCs w:val="16"/>
              </w:rPr>
            </w:pPr>
            <w:r>
              <w:rPr>
                <w:rFonts w:hint="eastAsia" w:ascii="宋体" w:hAnsi="宋体" w:eastAsia="宋体" w:cs="宋体"/>
                <w:kern w:val="0"/>
                <w:sz w:val="16"/>
                <w:szCs w:val="16"/>
              </w:rPr>
              <w:t>尺寸：A5（竖版）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纸张：80克双胶纸,单面印刷，100页/本</w:t>
            </w:r>
          </w:p>
        </w:tc>
        <w:tc>
          <w:tcPr>
            <w:tcW w:w="992" w:type="dxa"/>
            <w:tcBorders>
              <w:top w:val="nil"/>
              <w:left w:val="nil"/>
              <w:bottom w:val="single" w:color="auto" w:sz="4" w:space="0"/>
              <w:right w:val="single" w:color="auto" w:sz="4" w:space="0"/>
            </w:tcBorders>
            <w:noWrap w:val="0"/>
            <w:vAlign w:val="center"/>
          </w:tcPr>
          <w:p w14:paraId="256C9071">
            <w:pPr>
              <w:widowControl/>
              <w:jc w:val="center"/>
              <w:rPr>
                <w:rFonts w:ascii="宋体" w:hAnsi="宋体" w:eastAsia="宋体" w:cs="宋体"/>
                <w:color w:val="000000"/>
                <w:kern w:val="0"/>
                <w:sz w:val="20"/>
                <w:szCs w:val="20"/>
              </w:rPr>
            </w:pPr>
          </w:p>
        </w:tc>
      </w:tr>
      <w:tr w14:paraId="04F4C1E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C435A5C">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4C3E27AB">
            <w:pPr>
              <w:widowControl/>
              <w:jc w:val="center"/>
              <w:rPr>
                <w:rFonts w:ascii="宋体" w:hAnsi="宋体" w:eastAsia="宋体" w:cs="宋体"/>
                <w:kern w:val="0"/>
                <w:sz w:val="16"/>
                <w:szCs w:val="16"/>
              </w:rPr>
            </w:pPr>
            <w:r>
              <w:rPr>
                <w:rFonts w:hint="eastAsia" w:ascii="宋体" w:hAnsi="宋体" w:eastAsia="宋体" w:cs="宋体"/>
                <w:kern w:val="0"/>
                <w:sz w:val="16"/>
                <w:szCs w:val="16"/>
              </w:rPr>
              <w:t>科室感染管理控制手册</w:t>
            </w:r>
          </w:p>
        </w:tc>
        <w:tc>
          <w:tcPr>
            <w:tcW w:w="567" w:type="dxa"/>
            <w:tcBorders>
              <w:top w:val="nil"/>
              <w:left w:val="nil"/>
              <w:bottom w:val="single" w:color="000000" w:sz="4" w:space="0"/>
              <w:right w:val="single" w:color="000000" w:sz="4" w:space="0"/>
            </w:tcBorders>
            <w:noWrap w:val="0"/>
            <w:vAlign w:val="center"/>
          </w:tcPr>
          <w:p w14:paraId="4158837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055A477">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尺寸：A4(竖版）（护理）</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封面：200克铜板纸过哑膜</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纸张：内文80克双胶纸,按文件P数印刷</w:t>
            </w:r>
          </w:p>
        </w:tc>
        <w:tc>
          <w:tcPr>
            <w:tcW w:w="992" w:type="dxa"/>
            <w:tcBorders>
              <w:top w:val="nil"/>
              <w:left w:val="nil"/>
              <w:bottom w:val="single" w:color="auto" w:sz="4" w:space="0"/>
              <w:right w:val="single" w:color="auto" w:sz="4" w:space="0"/>
            </w:tcBorders>
            <w:noWrap w:val="0"/>
            <w:vAlign w:val="center"/>
          </w:tcPr>
          <w:p w14:paraId="76DC3732">
            <w:pPr>
              <w:widowControl/>
              <w:jc w:val="center"/>
              <w:rPr>
                <w:rFonts w:ascii="宋体" w:hAnsi="宋体" w:eastAsia="宋体" w:cs="宋体"/>
                <w:color w:val="000000"/>
                <w:kern w:val="0"/>
                <w:sz w:val="20"/>
                <w:szCs w:val="20"/>
              </w:rPr>
            </w:pPr>
          </w:p>
        </w:tc>
      </w:tr>
      <w:tr w14:paraId="7EA686A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EF14B89">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360462EE">
            <w:pPr>
              <w:widowControl/>
              <w:jc w:val="center"/>
              <w:rPr>
                <w:rFonts w:ascii="宋体" w:hAnsi="宋体" w:eastAsia="宋体" w:cs="宋体"/>
                <w:kern w:val="0"/>
                <w:sz w:val="16"/>
                <w:szCs w:val="16"/>
              </w:rPr>
            </w:pPr>
            <w:r>
              <w:rPr>
                <w:rFonts w:hint="eastAsia" w:ascii="宋体" w:hAnsi="宋体" w:eastAsia="宋体" w:cs="宋体"/>
                <w:kern w:val="0"/>
                <w:sz w:val="16"/>
                <w:szCs w:val="16"/>
              </w:rPr>
              <w:t>ESD耗材知情同意书</w:t>
            </w:r>
          </w:p>
        </w:tc>
        <w:tc>
          <w:tcPr>
            <w:tcW w:w="567" w:type="dxa"/>
            <w:tcBorders>
              <w:top w:val="nil"/>
              <w:left w:val="nil"/>
              <w:bottom w:val="single" w:color="000000" w:sz="4" w:space="0"/>
              <w:right w:val="single" w:color="000000" w:sz="4" w:space="0"/>
            </w:tcBorders>
            <w:noWrap w:val="0"/>
            <w:vAlign w:val="center"/>
          </w:tcPr>
          <w:p w14:paraId="01869CB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850BB3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7E86BFB5">
            <w:pPr>
              <w:widowControl/>
              <w:jc w:val="center"/>
              <w:rPr>
                <w:rFonts w:ascii="宋体" w:hAnsi="宋体" w:eastAsia="宋体" w:cs="宋体"/>
                <w:color w:val="000000"/>
                <w:kern w:val="0"/>
                <w:sz w:val="20"/>
                <w:szCs w:val="20"/>
              </w:rPr>
            </w:pPr>
          </w:p>
        </w:tc>
      </w:tr>
      <w:tr w14:paraId="5E71C84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AA289D1">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29</w:t>
            </w:r>
          </w:p>
        </w:tc>
        <w:tc>
          <w:tcPr>
            <w:tcW w:w="2354" w:type="dxa"/>
            <w:tcBorders>
              <w:top w:val="nil"/>
              <w:left w:val="nil"/>
              <w:bottom w:val="single" w:color="000000" w:sz="4" w:space="0"/>
              <w:right w:val="single" w:color="000000" w:sz="4" w:space="0"/>
            </w:tcBorders>
            <w:noWrap w:val="0"/>
            <w:vAlign w:val="center"/>
          </w:tcPr>
          <w:p w14:paraId="165F3F1A">
            <w:pPr>
              <w:widowControl/>
              <w:jc w:val="center"/>
              <w:rPr>
                <w:rFonts w:ascii="宋体" w:hAnsi="宋体" w:eastAsia="宋体" w:cs="宋体"/>
                <w:kern w:val="0"/>
                <w:sz w:val="16"/>
                <w:szCs w:val="16"/>
              </w:rPr>
            </w:pPr>
            <w:r>
              <w:rPr>
                <w:rFonts w:hint="eastAsia" w:ascii="宋体" w:hAnsi="宋体" w:eastAsia="宋体" w:cs="宋体"/>
                <w:kern w:val="0"/>
                <w:sz w:val="16"/>
                <w:szCs w:val="16"/>
              </w:rPr>
              <w:t>体检套餐小简页</w:t>
            </w:r>
          </w:p>
        </w:tc>
        <w:tc>
          <w:tcPr>
            <w:tcW w:w="567" w:type="dxa"/>
            <w:tcBorders>
              <w:top w:val="nil"/>
              <w:left w:val="nil"/>
              <w:bottom w:val="single" w:color="000000" w:sz="4" w:space="0"/>
              <w:right w:val="single" w:color="000000" w:sz="4" w:space="0"/>
            </w:tcBorders>
            <w:noWrap w:val="0"/>
            <w:vAlign w:val="center"/>
          </w:tcPr>
          <w:p w14:paraId="41FA3C9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E13098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3B27881A">
            <w:pPr>
              <w:widowControl/>
              <w:jc w:val="center"/>
              <w:rPr>
                <w:rFonts w:ascii="宋体" w:hAnsi="宋体" w:eastAsia="宋体" w:cs="宋体"/>
                <w:color w:val="000000"/>
                <w:kern w:val="0"/>
                <w:sz w:val="20"/>
                <w:szCs w:val="20"/>
              </w:rPr>
            </w:pPr>
          </w:p>
        </w:tc>
      </w:tr>
      <w:tr w14:paraId="7BE4CCA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B81ECE7">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32678994">
            <w:pPr>
              <w:widowControl/>
              <w:jc w:val="center"/>
              <w:rPr>
                <w:rFonts w:ascii="宋体" w:hAnsi="宋体" w:eastAsia="宋体" w:cs="宋体"/>
                <w:kern w:val="0"/>
                <w:sz w:val="16"/>
                <w:szCs w:val="16"/>
              </w:rPr>
            </w:pPr>
            <w:r>
              <w:rPr>
                <w:rFonts w:hint="eastAsia" w:ascii="宋体" w:hAnsi="宋体" w:eastAsia="宋体" w:cs="宋体"/>
                <w:kern w:val="0"/>
                <w:sz w:val="16"/>
                <w:szCs w:val="16"/>
              </w:rPr>
              <w:t>健康管理中心袋子</w:t>
            </w:r>
          </w:p>
        </w:tc>
        <w:tc>
          <w:tcPr>
            <w:tcW w:w="567" w:type="dxa"/>
            <w:tcBorders>
              <w:top w:val="nil"/>
              <w:left w:val="nil"/>
              <w:bottom w:val="single" w:color="000000" w:sz="4" w:space="0"/>
              <w:right w:val="single" w:color="000000" w:sz="4" w:space="0"/>
            </w:tcBorders>
            <w:noWrap w:val="0"/>
            <w:vAlign w:val="center"/>
          </w:tcPr>
          <w:p w14:paraId="1EEDF1CC">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auto" w:sz="4" w:space="0"/>
              <w:right w:val="single" w:color="auto" w:sz="4" w:space="0"/>
            </w:tcBorders>
            <w:noWrap w:val="0"/>
            <w:vAlign w:val="center"/>
          </w:tcPr>
          <w:p w14:paraId="50C45724">
            <w:pPr>
              <w:widowControl/>
              <w:jc w:val="left"/>
              <w:rPr>
                <w:rFonts w:ascii="宋体" w:hAnsi="宋体" w:eastAsia="宋体" w:cs="宋体"/>
                <w:kern w:val="0"/>
                <w:sz w:val="16"/>
                <w:szCs w:val="16"/>
              </w:rPr>
            </w:pPr>
            <w:r>
              <w:rPr>
                <w:rFonts w:hint="eastAsia" w:ascii="宋体" w:hAnsi="宋体" w:eastAsia="宋体" w:cs="宋体"/>
                <w:kern w:val="0"/>
                <w:sz w:val="16"/>
                <w:szCs w:val="16"/>
              </w:rPr>
              <w:t>尺寸：210*924mm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内页：300克单铜纸，封面字体黑白，LOGO彩印，封底空白，2页</w:t>
            </w:r>
          </w:p>
        </w:tc>
        <w:tc>
          <w:tcPr>
            <w:tcW w:w="992" w:type="dxa"/>
            <w:tcBorders>
              <w:top w:val="nil"/>
              <w:left w:val="nil"/>
              <w:bottom w:val="single" w:color="auto" w:sz="4" w:space="0"/>
              <w:right w:val="single" w:color="auto" w:sz="4" w:space="0"/>
            </w:tcBorders>
            <w:noWrap w:val="0"/>
            <w:vAlign w:val="center"/>
          </w:tcPr>
          <w:p w14:paraId="7CA0933E">
            <w:pPr>
              <w:widowControl/>
              <w:jc w:val="center"/>
              <w:rPr>
                <w:rFonts w:ascii="宋体" w:hAnsi="宋体" w:eastAsia="宋体" w:cs="宋体"/>
                <w:color w:val="000000"/>
                <w:kern w:val="0"/>
                <w:sz w:val="20"/>
                <w:szCs w:val="20"/>
              </w:rPr>
            </w:pPr>
          </w:p>
        </w:tc>
      </w:tr>
      <w:tr w14:paraId="2E69855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F58AEF2">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1E772C8C">
            <w:pPr>
              <w:widowControl/>
              <w:jc w:val="center"/>
              <w:rPr>
                <w:rFonts w:ascii="宋体" w:hAnsi="宋体" w:eastAsia="宋体" w:cs="宋体"/>
                <w:kern w:val="0"/>
                <w:sz w:val="16"/>
                <w:szCs w:val="16"/>
              </w:rPr>
            </w:pPr>
            <w:r>
              <w:rPr>
                <w:rFonts w:hint="eastAsia" w:ascii="宋体" w:hAnsi="宋体" w:eastAsia="宋体" w:cs="宋体"/>
                <w:kern w:val="0"/>
                <w:sz w:val="16"/>
                <w:szCs w:val="16"/>
              </w:rPr>
              <w:t>安全检查登记整改通知书</w:t>
            </w:r>
          </w:p>
        </w:tc>
        <w:tc>
          <w:tcPr>
            <w:tcW w:w="567" w:type="dxa"/>
            <w:tcBorders>
              <w:top w:val="nil"/>
              <w:left w:val="nil"/>
              <w:bottom w:val="single" w:color="000000" w:sz="4" w:space="0"/>
              <w:right w:val="single" w:color="000000" w:sz="4" w:space="0"/>
            </w:tcBorders>
            <w:noWrap w:val="0"/>
            <w:vAlign w:val="center"/>
          </w:tcPr>
          <w:p w14:paraId="19F2E13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2BF04214">
            <w:pPr>
              <w:widowControl/>
              <w:jc w:val="left"/>
              <w:rPr>
                <w:rFonts w:ascii="宋体" w:hAnsi="宋体" w:eastAsia="宋体" w:cs="宋体"/>
                <w:kern w:val="0"/>
                <w:sz w:val="16"/>
                <w:szCs w:val="16"/>
              </w:rPr>
            </w:pPr>
            <w:r>
              <w:rPr>
                <w:rFonts w:hint="eastAsia" w:ascii="宋体" w:hAnsi="宋体" w:eastAsia="宋体" w:cs="宋体"/>
                <w:kern w:val="0"/>
                <w:sz w:val="16"/>
                <w:szCs w:val="16"/>
              </w:rPr>
              <w:t>尺寸：10*30cm，单面印刷，100页/本</w:t>
            </w:r>
          </w:p>
        </w:tc>
        <w:tc>
          <w:tcPr>
            <w:tcW w:w="992" w:type="dxa"/>
            <w:tcBorders>
              <w:top w:val="nil"/>
              <w:left w:val="nil"/>
              <w:bottom w:val="single" w:color="auto" w:sz="4" w:space="0"/>
              <w:right w:val="single" w:color="auto" w:sz="4" w:space="0"/>
            </w:tcBorders>
            <w:noWrap w:val="0"/>
            <w:vAlign w:val="center"/>
          </w:tcPr>
          <w:p w14:paraId="2C69B1C1">
            <w:pPr>
              <w:widowControl/>
              <w:jc w:val="center"/>
              <w:rPr>
                <w:rFonts w:ascii="宋体" w:hAnsi="宋体" w:eastAsia="宋体" w:cs="宋体"/>
                <w:color w:val="000000"/>
                <w:kern w:val="0"/>
                <w:sz w:val="20"/>
                <w:szCs w:val="20"/>
              </w:rPr>
            </w:pPr>
          </w:p>
        </w:tc>
      </w:tr>
      <w:tr w14:paraId="34FFBA0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55BE52F">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295D2DBF">
            <w:pPr>
              <w:widowControl/>
              <w:jc w:val="center"/>
              <w:rPr>
                <w:rFonts w:ascii="宋体" w:hAnsi="宋体" w:eastAsia="宋体" w:cs="宋体"/>
                <w:kern w:val="0"/>
                <w:sz w:val="16"/>
                <w:szCs w:val="16"/>
              </w:rPr>
            </w:pPr>
            <w:r>
              <w:rPr>
                <w:rFonts w:hint="eastAsia" w:ascii="宋体" w:hAnsi="宋体" w:eastAsia="宋体" w:cs="宋体"/>
                <w:kern w:val="0"/>
                <w:sz w:val="16"/>
                <w:szCs w:val="16"/>
              </w:rPr>
              <w:t>院内危重病人转入交接记录表</w:t>
            </w:r>
          </w:p>
        </w:tc>
        <w:tc>
          <w:tcPr>
            <w:tcW w:w="567" w:type="dxa"/>
            <w:tcBorders>
              <w:top w:val="nil"/>
              <w:left w:val="nil"/>
              <w:bottom w:val="single" w:color="000000" w:sz="4" w:space="0"/>
              <w:right w:val="single" w:color="000000" w:sz="4" w:space="0"/>
            </w:tcBorders>
            <w:noWrap w:val="0"/>
            <w:vAlign w:val="center"/>
          </w:tcPr>
          <w:p w14:paraId="2699E22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DA5E37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3141CD10">
            <w:pPr>
              <w:widowControl/>
              <w:jc w:val="center"/>
              <w:rPr>
                <w:rFonts w:ascii="宋体" w:hAnsi="宋体" w:eastAsia="宋体" w:cs="宋体"/>
                <w:color w:val="000000"/>
                <w:kern w:val="0"/>
                <w:sz w:val="20"/>
                <w:szCs w:val="20"/>
              </w:rPr>
            </w:pPr>
          </w:p>
        </w:tc>
      </w:tr>
      <w:tr w14:paraId="35804FE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5D2F31B">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4FF6B60C">
            <w:pPr>
              <w:widowControl/>
              <w:jc w:val="center"/>
              <w:rPr>
                <w:rFonts w:ascii="宋体" w:hAnsi="宋体" w:eastAsia="宋体" w:cs="宋体"/>
                <w:kern w:val="0"/>
                <w:sz w:val="16"/>
                <w:szCs w:val="16"/>
              </w:rPr>
            </w:pPr>
            <w:r>
              <w:rPr>
                <w:rFonts w:hint="eastAsia" w:ascii="宋体" w:hAnsi="宋体" w:eastAsia="宋体" w:cs="宋体"/>
                <w:kern w:val="0"/>
                <w:sz w:val="16"/>
                <w:szCs w:val="16"/>
              </w:rPr>
              <w:t>年度广州医保选点登记本</w:t>
            </w:r>
          </w:p>
        </w:tc>
        <w:tc>
          <w:tcPr>
            <w:tcW w:w="567" w:type="dxa"/>
            <w:tcBorders>
              <w:top w:val="nil"/>
              <w:left w:val="nil"/>
              <w:bottom w:val="single" w:color="000000" w:sz="4" w:space="0"/>
              <w:right w:val="single" w:color="000000" w:sz="4" w:space="0"/>
            </w:tcBorders>
            <w:noWrap w:val="0"/>
            <w:vAlign w:val="center"/>
          </w:tcPr>
          <w:p w14:paraId="73CCC2A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595C4A9">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1B938E00">
            <w:pPr>
              <w:widowControl/>
              <w:jc w:val="center"/>
              <w:rPr>
                <w:rFonts w:ascii="宋体" w:hAnsi="宋体" w:eastAsia="宋体" w:cs="宋体"/>
                <w:color w:val="000000"/>
                <w:kern w:val="0"/>
                <w:sz w:val="20"/>
                <w:szCs w:val="20"/>
              </w:rPr>
            </w:pPr>
          </w:p>
        </w:tc>
      </w:tr>
      <w:tr w14:paraId="62F13C6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ED7E0FB">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4658F8CA">
            <w:pPr>
              <w:widowControl/>
              <w:jc w:val="center"/>
              <w:rPr>
                <w:rFonts w:ascii="宋体" w:hAnsi="宋体" w:eastAsia="宋体" w:cs="宋体"/>
                <w:kern w:val="0"/>
                <w:sz w:val="16"/>
                <w:szCs w:val="16"/>
              </w:rPr>
            </w:pPr>
            <w:r>
              <w:rPr>
                <w:rFonts w:hint="eastAsia" w:ascii="宋体" w:hAnsi="宋体" w:eastAsia="宋体" w:cs="宋体"/>
                <w:kern w:val="0"/>
                <w:sz w:val="16"/>
                <w:szCs w:val="16"/>
              </w:rPr>
              <w:t>荣誉证书</w:t>
            </w:r>
          </w:p>
        </w:tc>
        <w:tc>
          <w:tcPr>
            <w:tcW w:w="567" w:type="dxa"/>
            <w:tcBorders>
              <w:top w:val="nil"/>
              <w:left w:val="nil"/>
              <w:bottom w:val="single" w:color="000000" w:sz="4" w:space="0"/>
              <w:right w:val="single" w:color="000000" w:sz="4" w:space="0"/>
            </w:tcBorders>
            <w:noWrap w:val="0"/>
            <w:vAlign w:val="center"/>
          </w:tcPr>
          <w:p w14:paraId="0B295F7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78BAA89D">
            <w:pPr>
              <w:widowControl/>
              <w:jc w:val="left"/>
              <w:rPr>
                <w:rFonts w:ascii="宋体" w:hAnsi="宋体" w:eastAsia="宋体" w:cs="宋体"/>
                <w:kern w:val="0"/>
                <w:sz w:val="16"/>
                <w:szCs w:val="16"/>
              </w:rPr>
            </w:pPr>
            <w:r>
              <w:rPr>
                <w:rFonts w:hint="eastAsia" w:ascii="宋体" w:hAnsi="宋体" w:eastAsia="宋体" w:cs="宋体"/>
                <w:kern w:val="0"/>
                <w:sz w:val="16"/>
                <w:szCs w:val="16"/>
              </w:rPr>
              <w:t>封面：红色绒面烫金，包灰板纸（大）</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尺寸：295*420（按样板）</w:t>
            </w:r>
          </w:p>
        </w:tc>
        <w:tc>
          <w:tcPr>
            <w:tcW w:w="992" w:type="dxa"/>
            <w:tcBorders>
              <w:top w:val="nil"/>
              <w:left w:val="nil"/>
              <w:bottom w:val="single" w:color="auto" w:sz="4" w:space="0"/>
              <w:right w:val="single" w:color="auto" w:sz="4" w:space="0"/>
            </w:tcBorders>
            <w:noWrap w:val="0"/>
            <w:vAlign w:val="center"/>
          </w:tcPr>
          <w:p w14:paraId="40670211">
            <w:pPr>
              <w:widowControl/>
              <w:jc w:val="center"/>
              <w:rPr>
                <w:rFonts w:ascii="宋体" w:hAnsi="宋体" w:eastAsia="宋体" w:cs="宋体"/>
                <w:color w:val="000000"/>
                <w:kern w:val="0"/>
                <w:sz w:val="20"/>
                <w:szCs w:val="20"/>
              </w:rPr>
            </w:pPr>
          </w:p>
        </w:tc>
      </w:tr>
      <w:tr w14:paraId="7E7EB8C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CFE7C15">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693790DB">
            <w:pPr>
              <w:widowControl/>
              <w:jc w:val="center"/>
              <w:rPr>
                <w:rFonts w:ascii="宋体" w:hAnsi="宋体" w:eastAsia="宋体" w:cs="宋体"/>
                <w:kern w:val="0"/>
                <w:sz w:val="16"/>
                <w:szCs w:val="16"/>
              </w:rPr>
            </w:pPr>
            <w:r>
              <w:rPr>
                <w:rFonts w:hint="eastAsia" w:ascii="宋体" w:hAnsi="宋体" w:eastAsia="宋体" w:cs="宋体"/>
                <w:kern w:val="0"/>
                <w:sz w:val="16"/>
                <w:szCs w:val="16"/>
              </w:rPr>
              <w:t>荣誉证书</w:t>
            </w:r>
          </w:p>
        </w:tc>
        <w:tc>
          <w:tcPr>
            <w:tcW w:w="567" w:type="dxa"/>
            <w:tcBorders>
              <w:top w:val="nil"/>
              <w:left w:val="nil"/>
              <w:bottom w:val="single" w:color="000000" w:sz="4" w:space="0"/>
              <w:right w:val="single" w:color="000000" w:sz="4" w:space="0"/>
            </w:tcBorders>
            <w:noWrap w:val="0"/>
            <w:vAlign w:val="center"/>
          </w:tcPr>
          <w:p w14:paraId="423BC06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492CB1A3">
            <w:pPr>
              <w:widowControl/>
              <w:jc w:val="left"/>
              <w:rPr>
                <w:rFonts w:ascii="宋体" w:hAnsi="宋体" w:eastAsia="宋体" w:cs="宋体"/>
                <w:kern w:val="0"/>
                <w:sz w:val="16"/>
                <w:szCs w:val="16"/>
              </w:rPr>
            </w:pPr>
            <w:r>
              <w:rPr>
                <w:rFonts w:hint="eastAsia" w:ascii="宋体" w:hAnsi="宋体" w:eastAsia="宋体" w:cs="宋体"/>
                <w:kern w:val="0"/>
                <w:sz w:val="16"/>
                <w:szCs w:val="16"/>
              </w:rPr>
              <w:t>封面：红色绒面烫金，包灰板纸（小）</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尺寸：220*325（按样板）</w:t>
            </w:r>
          </w:p>
        </w:tc>
        <w:tc>
          <w:tcPr>
            <w:tcW w:w="992" w:type="dxa"/>
            <w:tcBorders>
              <w:top w:val="nil"/>
              <w:left w:val="nil"/>
              <w:bottom w:val="single" w:color="auto" w:sz="4" w:space="0"/>
              <w:right w:val="single" w:color="auto" w:sz="4" w:space="0"/>
            </w:tcBorders>
            <w:noWrap w:val="0"/>
            <w:vAlign w:val="center"/>
          </w:tcPr>
          <w:p w14:paraId="4A085525">
            <w:pPr>
              <w:widowControl/>
              <w:jc w:val="center"/>
              <w:rPr>
                <w:rFonts w:ascii="宋体" w:hAnsi="宋体" w:eastAsia="宋体" w:cs="宋体"/>
                <w:color w:val="000000"/>
                <w:kern w:val="0"/>
                <w:sz w:val="20"/>
                <w:szCs w:val="20"/>
              </w:rPr>
            </w:pPr>
          </w:p>
        </w:tc>
      </w:tr>
      <w:tr w14:paraId="4AB8AD6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FF4D694">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5B556444">
            <w:pPr>
              <w:widowControl/>
              <w:jc w:val="center"/>
              <w:rPr>
                <w:rFonts w:ascii="宋体" w:hAnsi="宋体" w:eastAsia="宋体" w:cs="宋体"/>
                <w:kern w:val="0"/>
                <w:sz w:val="16"/>
                <w:szCs w:val="16"/>
              </w:rPr>
            </w:pPr>
            <w:r>
              <w:rPr>
                <w:rFonts w:hint="eastAsia" w:ascii="宋体" w:hAnsi="宋体" w:eastAsia="宋体" w:cs="宋体"/>
                <w:kern w:val="0"/>
                <w:sz w:val="16"/>
                <w:szCs w:val="16"/>
              </w:rPr>
              <w:t>车辆燃油登记本</w:t>
            </w:r>
          </w:p>
        </w:tc>
        <w:tc>
          <w:tcPr>
            <w:tcW w:w="567" w:type="dxa"/>
            <w:tcBorders>
              <w:top w:val="nil"/>
              <w:left w:val="nil"/>
              <w:bottom w:val="single" w:color="000000" w:sz="4" w:space="0"/>
              <w:right w:val="single" w:color="000000" w:sz="4" w:space="0"/>
            </w:tcBorders>
            <w:noWrap w:val="0"/>
            <w:vAlign w:val="center"/>
          </w:tcPr>
          <w:p w14:paraId="462975F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3EE5AEF">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3BF8AB44">
            <w:pPr>
              <w:widowControl/>
              <w:jc w:val="center"/>
              <w:rPr>
                <w:rFonts w:ascii="宋体" w:hAnsi="宋体" w:eastAsia="宋体" w:cs="宋体"/>
                <w:color w:val="000000"/>
                <w:kern w:val="0"/>
                <w:sz w:val="20"/>
                <w:szCs w:val="20"/>
              </w:rPr>
            </w:pPr>
          </w:p>
        </w:tc>
      </w:tr>
      <w:tr w14:paraId="2C1CAF3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0807644">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326F047E">
            <w:pPr>
              <w:widowControl/>
              <w:jc w:val="center"/>
              <w:rPr>
                <w:rFonts w:ascii="宋体" w:hAnsi="宋体" w:eastAsia="宋体" w:cs="宋体"/>
                <w:kern w:val="0"/>
                <w:sz w:val="16"/>
                <w:szCs w:val="16"/>
              </w:rPr>
            </w:pPr>
            <w:r>
              <w:rPr>
                <w:rFonts w:hint="eastAsia" w:ascii="宋体" w:hAnsi="宋体" w:eastAsia="宋体" w:cs="宋体"/>
                <w:kern w:val="0"/>
                <w:sz w:val="16"/>
                <w:szCs w:val="16"/>
              </w:rPr>
              <w:t>护理技术操作知情同意书</w:t>
            </w:r>
          </w:p>
        </w:tc>
        <w:tc>
          <w:tcPr>
            <w:tcW w:w="567" w:type="dxa"/>
            <w:tcBorders>
              <w:top w:val="nil"/>
              <w:left w:val="nil"/>
              <w:bottom w:val="single" w:color="000000" w:sz="4" w:space="0"/>
              <w:right w:val="single" w:color="000000" w:sz="4" w:space="0"/>
            </w:tcBorders>
            <w:noWrap w:val="0"/>
            <w:vAlign w:val="center"/>
          </w:tcPr>
          <w:p w14:paraId="17CBF09C">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9CF429E">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17468E00">
            <w:pPr>
              <w:widowControl/>
              <w:jc w:val="center"/>
              <w:rPr>
                <w:rFonts w:ascii="宋体" w:hAnsi="宋体" w:eastAsia="宋体" w:cs="宋体"/>
                <w:color w:val="000000"/>
                <w:kern w:val="0"/>
                <w:sz w:val="20"/>
                <w:szCs w:val="20"/>
              </w:rPr>
            </w:pPr>
          </w:p>
        </w:tc>
      </w:tr>
      <w:tr w14:paraId="3993E8D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EFCC4E8">
            <w:pPr>
              <w:widowControl/>
              <w:jc w:val="center"/>
              <w:rPr>
                <w:rFonts w:ascii="宋体" w:hAnsi="宋体" w:eastAsia="宋体" w:cs="宋体"/>
                <w:kern w:val="0"/>
                <w:sz w:val="16"/>
                <w:szCs w:val="16"/>
              </w:rPr>
            </w:pPr>
            <w:r>
              <w:rPr>
                <w:rFonts w:hint="eastAsia" w:ascii="宋体" w:hAnsi="宋体" w:eastAsia="宋体" w:cs="宋体"/>
                <w:kern w:val="0"/>
                <w:sz w:val="16"/>
                <w:szCs w:val="16"/>
              </w:rPr>
              <w:t>13</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175CF28C">
            <w:pPr>
              <w:widowControl/>
              <w:jc w:val="center"/>
              <w:rPr>
                <w:rFonts w:ascii="宋体" w:hAnsi="宋体" w:eastAsia="宋体" w:cs="宋体"/>
                <w:kern w:val="0"/>
                <w:sz w:val="16"/>
                <w:szCs w:val="16"/>
              </w:rPr>
            </w:pPr>
            <w:r>
              <w:rPr>
                <w:rFonts w:hint="eastAsia" w:ascii="宋体" w:hAnsi="宋体" w:eastAsia="宋体" w:cs="宋体"/>
                <w:kern w:val="0"/>
                <w:sz w:val="16"/>
                <w:szCs w:val="16"/>
              </w:rPr>
              <w:t>国家三级公立中医医院考核操作手册</w:t>
            </w:r>
          </w:p>
        </w:tc>
        <w:tc>
          <w:tcPr>
            <w:tcW w:w="567" w:type="dxa"/>
            <w:tcBorders>
              <w:top w:val="nil"/>
              <w:left w:val="nil"/>
              <w:bottom w:val="single" w:color="000000" w:sz="4" w:space="0"/>
              <w:right w:val="single" w:color="000000" w:sz="4" w:space="0"/>
            </w:tcBorders>
            <w:noWrap w:val="0"/>
            <w:vAlign w:val="center"/>
          </w:tcPr>
          <w:p w14:paraId="38A2816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38F50C0">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封面：200克铜板纸过哑膜</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纸张：内文80克双胶纸,按文件P数印刷</w:t>
            </w:r>
          </w:p>
        </w:tc>
        <w:tc>
          <w:tcPr>
            <w:tcW w:w="992" w:type="dxa"/>
            <w:tcBorders>
              <w:top w:val="nil"/>
              <w:left w:val="nil"/>
              <w:bottom w:val="single" w:color="auto" w:sz="4" w:space="0"/>
              <w:right w:val="single" w:color="auto" w:sz="4" w:space="0"/>
            </w:tcBorders>
            <w:noWrap w:val="0"/>
            <w:vAlign w:val="center"/>
          </w:tcPr>
          <w:p w14:paraId="070D926A">
            <w:pPr>
              <w:widowControl/>
              <w:jc w:val="center"/>
              <w:rPr>
                <w:rFonts w:ascii="宋体" w:hAnsi="宋体" w:eastAsia="宋体" w:cs="宋体"/>
                <w:color w:val="000000"/>
                <w:kern w:val="0"/>
                <w:sz w:val="20"/>
                <w:szCs w:val="20"/>
              </w:rPr>
            </w:pPr>
          </w:p>
        </w:tc>
      </w:tr>
      <w:tr w14:paraId="4847BC2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259479">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39</w:t>
            </w:r>
          </w:p>
        </w:tc>
        <w:tc>
          <w:tcPr>
            <w:tcW w:w="2354" w:type="dxa"/>
            <w:tcBorders>
              <w:top w:val="nil"/>
              <w:left w:val="nil"/>
              <w:bottom w:val="single" w:color="000000" w:sz="4" w:space="0"/>
              <w:right w:val="single" w:color="000000" w:sz="4" w:space="0"/>
            </w:tcBorders>
            <w:noWrap w:val="0"/>
            <w:vAlign w:val="center"/>
          </w:tcPr>
          <w:p w14:paraId="7E83DC40">
            <w:pPr>
              <w:widowControl/>
              <w:jc w:val="center"/>
              <w:rPr>
                <w:rFonts w:ascii="宋体" w:hAnsi="宋体" w:eastAsia="宋体" w:cs="宋体"/>
                <w:kern w:val="0"/>
                <w:sz w:val="16"/>
                <w:szCs w:val="16"/>
              </w:rPr>
            </w:pPr>
            <w:r>
              <w:rPr>
                <w:rFonts w:hint="eastAsia" w:ascii="宋体" w:hAnsi="宋体" w:eastAsia="宋体" w:cs="宋体"/>
                <w:kern w:val="0"/>
                <w:sz w:val="16"/>
                <w:szCs w:val="16"/>
              </w:rPr>
              <w:t>收入汇缴二联单</w:t>
            </w:r>
          </w:p>
        </w:tc>
        <w:tc>
          <w:tcPr>
            <w:tcW w:w="567" w:type="dxa"/>
            <w:tcBorders>
              <w:top w:val="nil"/>
              <w:left w:val="nil"/>
              <w:bottom w:val="single" w:color="000000" w:sz="4" w:space="0"/>
              <w:right w:val="single" w:color="000000" w:sz="4" w:space="0"/>
            </w:tcBorders>
            <w:noWrap w:val="0"/>
            <w:vAlign w:val="center"/>
          </w:tcPr>
          <w:p w14:paraId="06860FD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0A64CB45">
            <w:pPr>
              <w:widowControl/>
              <w:jc w:val="left"/>
              <w:rPr>
                <w:rFonts w:ascii="宋体" w:hAnsi="宋体" w:eastAsia="宋体" w:cs="宋体"/>
                <w:kern w:val="0"/>
                <w:sz w:val="16"/>
                <w:szCs w:val="16"/>
              </w:rPr>
            </w:pPr>
            <w:r>
              <w:rPr>
                <w:rFonts w:hint="eastAsia" w:ascii="宋体" w:hAnsi="宋体" w:eastAsia="宋体" w:cs="宋体"/>
                <w:kern w:val="0"/>
                <w:sz w:val="16"/>
                <w:szCs w:val="16"/>
              </w:rPr>
              <w:t>尺寸：A5（横版）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封面：120克牛皮纸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纸张：无碳纸一式二份，100页/本，带硬纸复印，胶左,</w:t>
            </w:r>
          </w:p>
        </w:tc>
        <w:tc>
          <w:tcPr>
            <w:tcW w:w="992" w:type="dxa"/>
            <w:tcBorders>
              <w:top w:val="nil"/>
              <w:left w:val="nil"/>
              <w:bottom w:val="single" w:color="auto" w:sz="4" w:space="0"/>
              <w:right w:val="single" w:color="auto" w:sz="4" w:space="0"/>
            </w:tcBorders>
            <w:noWrap w:val="0"/>
            <w:vAlign w:val="center"/>
          </w:tcPr>
          <w:p w14:paraId="5B15F722">
            <w:pPr>
              <w:widowControl/>
              <w:jc w:val="center"/>
              <w:rPr>
                <w:rFonts w:ascii="宋体" w:hAnsi="宋体" w:eastAsia="宋体" w:cs="宋体"/>
                <w:color w:val="000000"/>
                <w:kern w:val="0"/>
                <w:sz w:val="20"/>
                <w:szCs w:val="20"/>
              </w:rPr>
            </w:pPr>
          </w:p>
        </w:tc>
      </w:tr>
      <w:tr w14:paraId="1F34A1C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78FE445">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6B15EC61">
            <w:pPr>
              <w:widowControl/>
              <w:jc w:val="center"/>
              <w:rPr>
                <w:rFonts w:ascii="宋体" w:hAnsi="宋体" w:eastAsia="宋体" w:cs="宋体"/>
                <w:kern w:val="0"/>
                <w:sz w:val="16"/>
                <w:szCs w:val="16"/>
              </w:rPr>
            </w:pPr>
            <w:r>
              <w:rPr>
                <w:rFonts w:hint="eastAsia" w:ascii="宋体" w:hAnsi="宋体" w:eastAsia="宋体" w:cs="宋体"/>
                <w:kern w:val="0"/>
                <w:sz w:val="16"/>
                <w:szCs w:val="16"/>
              </w:rPr>
              <w:t>记账凭证盒子</w:t>
            </w:r>
          </w:p>
        </w:tc>
        <w:tc>
          <w:tcPr>
            <w:tcW w:w="567" w:type="dxa"/>
            <w:tcBorders>
              <w:top w:val="nil"/>
              <w:left w:val="nil"/>
              <w:bottom w:val="single" w:color="000000" w:sz="4" w:space="0"/>
              <w:right w:val="single" w:color="000000" w:sz="4" w:space="0"/>
            </w:tcBorders>
            <w:noWrap w:val="0"/>
            <w:vAlign w:val="center"/>
          </w:tcPr>
          <w:p w14:paraId="1A47B5C2">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6D5787E6">
            <w:pPr>
              <w:widowControl/>
              <w:jc w:val="left"/>
              <w:rPr>
                <w:rFonts w:ascii="宋体" w:hAnsi="宋体" w:eastAsia="宋体" w:cs="宋体"/>
                <w:kern w:val="0"/>
                <w:sz w:val="16"/>
                <w:szCs w:val="16"/>
              </w:rPr>
            </w:pPr>
            <w:r>
              <w:rPr>
                <w:rFonts w:hint="eastAsia" w:ascii="宋体" w:hAnsi="宋体" w:eastAsia="宋体" w:cs="宋体"/>
                <w:kern w:val="0"/>
                <w:sz w:val="16"/>
                <w:szCs w:val="16"/>
              </w:rPr>
              <w:t>350克美牛皮纸，长305mm  宽220mm</w:t>
            </w:r>
          </w:p>
        </w:tc>
        <w:tc>
          <w:tcPr>
            <w:tcW w:w="992" w:type="dxa"/>
            <w:tcBorders>
              <w:top w:val="nil"/>
              <w:left w:val="nil"/>
              <w:bottom w:val="single" w:color="auto" w:sz="4" w:space="0"/>
              <w:right w:val="single" w:color="auto" w:sz="4" w:space="0"/>
            </w:tcBorders>
            <w:noWrap w:val="0"/>
            <w:vAlign w:val="center"/>
          </w:tcPr>
          <w:p w14:paraId="0D75D3A5">
            <w:pPr>
              <w:widowControl/>
              <w:jc w:val="center"/>
              <w:rPr>
                <w:rFonts w:ascii="宋体" w:hAnsi="宋体" w:eastAsia="宋体" w:cs="宋体"/>
                <w:color w:val="000000"/>
                <w:kern w:val="0"/>
                <w:sz w:val="20"/>
                <w:szCs w:val="20"/>
              </w:rPr>
            </w:pPr>
          </w:p>
        </w:tc>
      </w:tr>
      <w:tr w14:paraId="6F2D420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68D42F5">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39E74898">
            <w:pPr>
              <w:widowControl/>
              <w:jc w:val="center"/>
              <w:rPr>
                <w:rFonts w:ascii="宋体" w:hAnsi="宋体" w:eastAsia="宋体" w:cs="宋体"/>
                <w:kern w:val="0"/>
                <w:sz w:val="16"/>
                <w:szCs w:val="16"/>
              </w:rPr>
            </w:pPr>
            <w:r>
              <w:rPr>
                <w:rFonts w:hint="eastAsia" w:ascii="宋体" w:hAnsi="宋体" w:eastAsia="宋体" w:cs="宋体"/>
                <w:kern w:val="0"/>
                <w:sz w:val="16"/>
                <w:szCs w:val="16"/>
              </w:rPr>
              <w:t>危重患者护理常规守则</w:t>
            </w:r>
          </w:p>
        </w:tc>
        <w:tc>
          <w:tcPr>
            <w:tcW w:w="567" w:type="dxa"/>
            <w:tcBorders>
              <w:top w:val="nil"/>
              <w:left w:val="nil"/>
              <w:bottom w:val="single" w:color="000000" w:sz="4" w:space="0"/>
              <w:right w:val="single" w:color="000000" w:sz="4" w:space="0"/>
            </w:tcBorders>
            <w:noWrap w:val="0"/>
            <w:vAlign w:val="center"/>
          </w:tcPr>
          <w:p w14:paraId="6BC34FB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7D319DF8">
            <w:pPr>
              <w:widowControl/>
              <w:jc w:val="left"/>
              <w:rPr>
                <w:rFonts w:ascii="宋体" w:hAnsi="宋体" w:eastAsia="宋体" w:cs="宋体"/>
                <w:kern w:val="0"/>
                <w:sz w:val="16"/>
                <w:szCs w:val="16"/>
              </w:rPr>
            </w:pPr>
            <w:r>
              <w:rPr>
                <w:rFonts w:hint="eastAsia" w:ascii="宋体" w:hAnsi="宋体" w:eastAsia="宋体" w:cs="宋体"/>
                <w:kern w:val="0"/>
                <w:sz w:val="16"/>
                <w:szCs w:val="16"/>
              </w:rPr>
              <w:t>封面用230克浅蓝色皮纹纸，彩色印刷。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内页，用80克双胶，黑白印刷。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无线胶装。</w:t>
            </w:r>
          </w:p>
        </w:tc>
        <w:tc>
          <w:tcPr>
            <w:tcW w:w="992" w:type="dxa"/>
            <w:tcBorders>
              <w:top w:val="nil"/>
              <w:left w:val="nil"/>
              <w:bottom w:val="single" w:color="auto" w:sz="4" w:space="0"/>
              <w:right w:val="single" w:color="auto" w:sz="4" w:space="0"/>
            </w:tcBorders>
            <w:noWrap w:val="0"/>
            <w:vAlign w:val="center"/>
          </w:tcPr>
          <w:p w14:paraId="63C1DB27">
            <w:pPr>
              <w:widowControl/>
              <w:jc w:val="center"/>
              <w:rPr>
                <w:rFonts w:ascii="宋体" w:hAnsi="宋体" w:eastAsia="宋体" w:cs="宋体"/>
                <w:color w:val="000000"/>
                <w:kern w:val="0"/>
                <w:sz w:val="20"/>
                <w:szCs w:val="20"/>
              </w:rPr>
            </w:pPr>
          </w:p>
        </w:tc>
      </w:tr>
      <w:tr w14:paraId="4D68EA4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B22FDC3">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301C3A1B">
            <w:pPr>
              <w:widowControl/>
              <w:jc w:val="center"/>
              <w:rPr>
                <w:rFonts w:ascii="宋体" w:hAnsi="宋体" w:eastAsia="宋体" w:cs="宋体"/>
                <w:kern w:val="0"/>
                <w:sz w:val="16"/>
                <w:szCs w:val="16"/>
              </w:rPr>
            </w:pPr>
            <w:r>
              <w:rPr>
                <w:rFonts w:hint="eastAsia" w:ascii="宋体" w:hAnsi="宋体" w:eastAsia="宋体" w:cs="宋体"/>
                <w:kern w:val="0"/>
                <w:sz w:val="16"/>
                <w:szCs w:val="16"/>
              </w:rPr>
              <w:t>专科护理常规守则</w:t>
            </w:r>
          </w:p>
        </w:tc>
        <w:tc>
          <w:tcPr>
            <w:tcW w:w="567" w:type="dxa"/>
            <w:tcBorders>
              <w:top w:val="nil"/>
              <w:left w:val="nil"/>
              <w:bottom w:val="single" w:color="000000" w:sz="4" w:space="0"/>
              <w:right w:val="single" w:color="000000" w:sz="4" w:space="0"/>
            </w:tcBorders>
            <w:noWrap w:val="0"/>
            <w:vAlign w:val="center"/>
          </w:tcPr>
          <w:p w14:paraId="7CDA799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0E522330">
            <w:pPr>
              <w:widowControl/>
              <w:jc w:val="left"/>
              <w:rPr>
                <w:rFonts w:ascii="宋体" w:hAnsi="宋体" w:eastAsia="宋体" w:cs="宋体"/>
                <w:kern w:val="0"/>
                <w:sz w:val="16"/>
                <w:szCs w:val="16"/>
              </w:rPr>
            </w:pPr>
            <w:r>
              <w:rPr>
                <w:rFonts w:hint="eastAsia" w:ascii="宋体" w:hAnsi="宋体" w:eastAsia="宋体" w:cs="宋体"/>
                <w:kern w:val="0"/>
                <w:sz w:val="16"/>
                <w:szCs w:val="16"/>
              </w:rPr>
              <w:t>封面用230克浅蓝色皮纹纸，彩色印刷。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内页，用80克双胶，黑白印刷。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无线胶装。</w:t>
            </w:r>
          </w:p>
        </w:tc>
        <w:tc>
          <w:tcPr>
            <w:tcW w:w="992" w:type="dxa"/>
            <w:tcBorders>
              <w:top w:val="nil"/>
              <w:left w:val="nil"/>
              <w:bottom w:val="single" w:color="auto" w:sz="4" w:space="0"/>
              <w:right w:val="single" w:color="auto" w:sz="4" w:space="0"/>
            </w:tcBorders>
            <w:noWrap w:val="0"/>
            <w:vAlign w:val="center"/>
          </w:tcPr>
          <w:p w14:paraId="3BB13E6F">
            <w:pPr>
              <w:widowControl/>
              <w:jc w:val="center"/>
              <w:rPr>
                <w:rFonts w:ascii="宋体" w:hAnsi="宋体" w:eastAsia="宋体" w:cs="宋体"/>
                <w:color w:val="000000"/>
                <w:kern w:val="0"/>
                <w:sz w:val="20"/>
                <w:szCs w:val="20"/>
              </w:rPr>
            </w:pPr>
          </w:p>
        </w:tc>
      </w:tr>
      <w:tr w14:paraId="7CC7C7A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9D184DF">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6AFC2470">
            <w:pPr>
              <w:widowControl/>
              <w:jc w:val="center"/>
              <w:rPr>
                <w:rFonts w:ascii="宋体" w:hAnsi="宋体" w:eastAsia="宋体" w:cs="宋体"/>
                <w:kern w:val="0"/>
                <w:sz w:val="16"/>
                <w:szCs w:val="16"/>
              </w:rPr>
            </w:pPr>
            <w:r>
              <w:rPr>
                <w:rFonts w:hint="eastAsia" w:ascii="宋体" w:hAnsi="宋体" w:eastAsia="宋体" w:cs="宋体"/>
                <w:kern w:val="0"/>
                <w:sz w:val="16"/>
                <w:szCs w:val="16"/>
              </w:rPr>
              <w:t>使用自费和耗材知情同意书</w:t>
            </w:r>
          </w:p>
        </w:tc>
        <w:tc>
          <w:tcPr>
            <w:tcW w:w="567" w:type="dxa"/>
            <w:tcBorders>
              <w:top w:val="nil"/>
              <w:left w:val="nil"/>
              <w:bottom w:val="single" w:color="000000" w:sz="4" w:space="0"/>
              <w:right w:val="single" w:color="000000" w:sz="4" w:space="0"/>
            </w:tcBorders>
            <w:noWrap w:val="0"/>
            <w:vAlign w:val="center"/>
          </w:tcPr>
          <w:p w14:paraId="5B28CAD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75CBCE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纸张：内文80克双胶纸,单面印刷，100页/本</w:t>
            </w:r>
          </w:p>
        </w:tc>
        <w:tc>
          <w:tcPr>
            <w:tcW w:w="992" w:type="dxa"/>
            <w:tcBorders>
              <w:top w:val="nil"/>
              <w:left w:val="nil"/>
              <w:bottom w:val="single" w:color="auto" w:sz="4" w:space="0"/>
              <w:right w:val="single" w:color="auto" w:sz="4" w:space="0"/>
            </w:tcBorders>
            <w:noWrap w:val="0"/>
            <w:vAlign w:val="center"/>
          </w:tcPr>
          <w:p w14:paraId="3C9FAEF0">
            <w:pPr>
              <w:widowControl/>
              <w:jc w:val="center"/>
              <w:rPr>
                <w:rFonts w:ascii="宋体" w:hAnsi="宋体" w:eastAsia="宋体" w:cs="宋体"/>
                <w:color w:val="000000"/>
                <w:kern w:val="0"/>
                <w:sz w:val="20"/>
                <w:szCs w:val="20"/>
              </w:rPr>
            </w:pPr>
          </w:p>
        </w:tc>
      </w:tr>
      <w:tr w14:paraId="6CAF580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6B57910">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127F85DB">
            <w:pPr>
              <w:widowControl/>
              <w:jc w:val="center"/>
              <w:rPr>
                <w:rFonts w:ascii="宋体" w:hAnsi="宋体" w:eastAsia="宋体" w:cs="宋体"/>
                <w:kern w:val="0"/>
                <w:sz w:val="16"/>
                <w:szCs w:val="16"/>
              </w:rPr>
            </w:pPr>
            <w:r>
              <w:rPr>
                <w:rFonts w:hint="eastAsia" w:ascii="宋体" w:hAnsi="宋体" w:eastAsia="宋体" w:cs="宋体"/>
                <w:kern w:val="0"/>
                <w:sz w:val="16"/>
                <w:szCs w:val="16"/>
              </w:rPr>
              <w:t>ERCP知情同意书</w:t>
            </w:r>
          </w:p>
        </w:tc>
        <w:tc>
          <w:tcPr>
            <w:tcW w:w="567" w:type="dxa"/>
            <w:tcBorders>
              <w:top w:val="nil"/>
              <w:left w:val="nil"/>
              <w:bottom w:val="single" w:color="000000" w:sz="4" w:space="0"/>
              <w:right w:val="single" w:color="000000" w:sz="4" w:space="0"/>
            </w:tcBorders>
            <w:noWrap w:val="0"/>
            <w:vAlign w:val="center"/>
          </w:tcPr>
          <w:p w14:paraId="404C3A2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B21AE1A">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09177DA">
            <w:pPr>
              <w:widowControl/>
              <w:jc w:val="center"/>
              <w:rPr>
                <w:rFonts w:ascii="宋体" w:hAnsi="宋体" w:eastAsia="宋体" w:cs="宋体"/>
                <w:color w:val="000000"/>
                <w:kern w:val="0"/>
                <w:sz w:val="20"/>
                <w:szCs w:val="20"/>
              </w:rPr>
            </w:pPr>
          </w:p>
        </w:tc>
      </w:tr>
      <w:tr w14:paraId="7404E9F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5A3E043">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0FB6DE71">
            <w:pPr>
              <w:widowControl/>
              <w:jc w:val="center"/>
              <w:rPr>
                <w:rFonts w:ascii="宋体" w:hAnsi="宋体" w:eastAsia="宋体" w:cs="宋体"/>
                <w:kern w:val="0"/>
                <w:sz w:val="16"/>
                <w:szCs w:val="16"/>
              </w:rPr>
            </w:pPr>
            <w:r>
              <w:rPr>
                <w:rFonts w:hint="eastAsia" w:ascii="宋体" w:hAnsi="宋体" w:eastAsia="宋体" w:cs="宋体"/>
                <w:kern w:val="0"/>
                <w:sz w:val="16"/>
                <w:szCs w:val="16"/>
              </w:rPr>
              <w:t>内镜下止血知情同意书</w:t>
            </w:r>
          </w:p>
        </w:tc>
        <w:tc>
          <w:tcPr>
            <w:tcW w:w="567" w:type="dxa"/>
            <w:tcBorders>
              <w:top w:val="nil"/>
              <w:left w:val="nil"/>
              <w:bottom w:val="single" w:color="000000" w:sz="4" w:space="0"/>
              <w:right w:val="single" w:color="000000" w:sz="4" w:space="0"/>
            </w:tcBorders>
            <w:noWrap w:val="0"/>
            <w:vAlign w:val="center"/>
          </w:tcPr>
          <w:p w14:paraId="60F16F9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A0068C2">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67A72FE5">
            <w:pPr>
              <w:widowControl/>
              <w:jc w:val="center"/>
              <w:rPr>
                <w:rFonts w:ascii="宋体" w:hAnsi="宋体" w:eastAsia="宋体" w:cs="宋体"/>
                <w:color w:val="000000"/>
                <w:kern w:val="0"/>
                <w:sz w:val="20"/>
                <w:szCs w:val="20"/>
              </w:rPr>
            </w:pPr>
          </w:p>
        </w:tc>
      </w:tr>
      <w:tr w14:paraId="5CA5F6F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65A9C9E">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6110865A">
            <w:pPr>
              <w:widowControl/>
              <w:jc w:val="center"/>
              <w:rPr>
                <w:rFonts w:ascii="宋体" w:hAnsi="宋体" w:eastAsia="宋体" w:cs="宋体"/>
                <w:kern w:val="0"/>
                <w:sz w:val="16"/>
                <w:szCs w:val="16"/>
              </w:rPr>
            </w:pPr>
            <w:r>
              <w:rPr>
                <w:rFonts w:hint="eastAsia" w:ascii="宋体" w:hAnsi="宋体" w:eastAsia="宋体" w:cs="宋体"/>
                <w:kern w:val="0"/>
                <w:sz w:val="16"/>
                <w:szCs w:val="16"/>
              </w:rPr>
              <w:t>经皮内镜胃空肠造瘘术同意书</w:t>
            </w:r>
          </w:p>
        </w:tc>
        <w:tc>
          <w:tcPr>
            <w:tcW w:w="567" w:type="dxa"/>
            <w:tcBorders>
              <w:top w:val="nil"/>
              <w:left w:val="nil"/>
              <w:bottom w:val="single" w:color="000000" w:sz="4" w:space="0"/>
              <w:right w:val="single" w:color="000000" w:sz="4" w:space="0"/>
            </w:tcBorders>
            <w:noWrap w:val="0"/>
            <w:vAlign w:val="center"/>
          </w:tcPr>
          <w:p w14:paraId="1B80196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3044CCF1">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F307A70">
            <w:pPr>
              <w:widowControl/>
              <w:jc w:val="center"/>
              <w:rPr>
                <w:rFonts w:ascii="宋体" w:hAnsi="宋体" w:eastAsia="宋体" w:cs="宋体"/>
                <w:color w:val="000000"/>
                <w:kern w:val="0"/>
                <w:sz w:val="20"/>
                <w:szCs w:val="20"/>
              </w:rPr>
            </w:pPr>
          </w:p>
        </w:tc>
      </w:tr>
      <w:tr w14:paraId="12A65E6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2367644">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4FC903A3">
            <w:pPr>
              <w:widowControl/>
              <w:jc w:val="center"/>
              <w:rPr>
                <w:rFonts w:ascii="宋体" w:hAnsi="宋体" w:eastAsia="宋体" w:cs="宋体"/>
                <w:kern w:val="0"/>
                <w:sz w:val="16"/>
                <w:szCs w:val="16"/>
              </w:rPr>
            </w:pPr>
            <w:r>
              <w:rPr>
                <w:rFonts w:hint="eastAsia" w:ascii="宋体" w:hAnsi="宋体" w:eastAsia="宋体" w:cs="宋体"/>
                <w:kern w:val="0"/>
                <w:sz w:val="16"/>
                <w:szCs w:val="16"/>
              </w:rPr>
              <w:t>消化道超声内镜检查治疗知情同意书</w:t>
            </w:r>
          </w:p>
        </w:tc>
        <w:tc>
          <w:tcPr>
            <w:tcW w:w="567" w:type="dxa"/>
            <w:tcBorders>
              <w:top w:val="nil"/>
              <w:left w:val="nil"/>
              <w:bottom w:val="single" w:color="000000" w:sz="4" w:space="0"/>
              <w:right w:val="single" w:color="000000" w:sz="4" w:space="0"/>
            </w:tcBorders>
            <w:noWrap w:val="0"/>
            <w:vAlign w:val="center"/>
          </w:tcPr>
          <w:p w14:paraId="39066F3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B99BA4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72F0CCD4">
            <w:pPr>
              <w:widowControl/>
              <w:jc w:val="center"/>
              <w:rPr>
                <w:rFonts w:ascii="宋体" w:hAnsi="宋体" w:eastAsia="宋体" w:cs="宋体"/>
                <w:color w:val="000000"/>
                <w:kern w:val="0"/>
                <w:sz w:val="20"/>
                <w:szCs w:val="20"/>
              </w:rPr>
            </w:pPr>
          </w:p>
        </w:tc>
      </w:tr>
      <w:tr w14:paraId="75786C4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BBD7411">
            <w:pPr>
              <w:widowControl/>
              <w:jc w:val="center"/>
              <w:rPr>
                <w:rFonts w:ascii="宋体" w:hAnsi="宋体" w:eastAsia="宋体" w:cs="宋体"/>
                <w:kern w:val="0"/>
                <w:sz w:val="16"/>
                <w:szCs w:val="16"/>
              </w:rPr>
            </w:pPr>
            <w:r>
              <w:rPr>
                <w:rFonts w:hint="eastAsia" w:ascii="宋体" w:hAnsi="宋体" w:eastAsia="宋体" w:cs="宋体"/>
                <w:kern w:val="0"/>
                <w:sz w:val="16"/>
                <w:szCs w:val="16"/>
              </w:rPr>
              <w:t>14</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36398F34">
            <w:pPr>
              <w:widowControl/>
              <w:jc w:val="center"/>
              <w:rPr>
                <w:rFonts w:ascii="宋体" w:hAnsi="宋体" w:eastAsia="宋体" w:cs="宋体"/>
                <w:kern w:val="0"/>
                <w:sz w:val="16"/>
                <w:szCs w:val="16"/>
              </w:rPr>
            </w:pPr>
            <w:r>
              <w:rPr>
                <w:rFonts w:hint="eastAsia" w:ascii="宋体" w:hAnsi="宋体" w:eastAsia="宋体" w:cs="宋体"/>
                <w:kern w:val="0"/>
                <w:sz w:val="16"/>
                <w:szCs w:val="16"/>
              </w:rPr>
              <w:t>总务科巡查记录本</w:t>
            </w:r>
          </w:p>
        </w:tc>
        <w:tc>
          <w:tcPr>
            <w:tcW w:w="567" w:type="dxa"/>
            <w:tcBorders>
              <w:top w:val="nil"/>
              <w:left w:val="nil"/>
              <w:bottom w:val="single" w:color="000000" w:sz="4" w:space="0"/>
              <w:right w:val="single" w:color="000000" w:sz="4" w:space="0"/>
            </w:tcBorders>
            <w:noWrap w:val="0"/>
            <w:vAlign w:val="center"/>
          </w:tcPr>
          <w:p w14:paraId="6FB6C25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16DA36B">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0615A90D">
            <w:pPr>
              <w:widowControl/>
              <w:jc w:val="center"/>
              <w:rPr>
                <w:rFonts w:ascii="宋体" w:hAnsi="宋体" w:eastAsia="宋体" w:cs="宋体"/>
                <w:color w:val="000000"/>
                <w:kern w:val="0"/>
                <w:sz w:val="20"/>
                <w:szCs w:val="20"/>
              </w:rPr>
            </w:pPr>
          </w:p>
        </w:tc>
      </w:tr>
      <w:tr w14:paraId="2199D59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00B89DD3">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49</w:t>
            </w:r>
          </w:p>
        </w:tc>
        <w:tc>
          <w:tcPr>
            <w:tcW w:w="2354" w:type="dxa"/>
            <w:tcBorders>
              <w:top w:val="nil"/>
              <w:left w:val="nil"/>
              <w:bottom w:val="single" w:color="000000" w:sz="4" w:space="0"/>
              <w:right w:val="single" w:color="000000" w:sz="4" w:space="0"/>
            </w:tcBorders>
            <w:noWrap w:val="0"/>
            <w:vAlign w:val="center"/>
          </w:tcPr>
          <w:p w14:paraId="3DBE82EF">
            <w:pPr>
              <w:widowControl/>
              <w:jc w:val="center"/>
              <w:rPr>
                <w:rFonts w:ascii="宋体" w:hAnsi="宋体" w:eastAsia="宋体" w:cs="宋体"/>
                <w:kern w:val="0"/>
                <w:sz w:val="16"/>
                <w:szCs w:val="16"/>
              </w:rPr>
            </w:pPr>
            <w:r>
              <w:rPr>
                <w:rFonts w:hint="eastAsia" w:ascii="宋体" w:hAnsi="宋体" w:eastAsia="宋体" w:cs="宋体"/>
                <w:kern w:val="0"/>
                <w:sz w:val="16"/>
                <w:szCs w:val="16"/>
              </w:rPr>
              <w:t>消防封条</w:t>
            </w:r>
          </w:p>
        </w:tc>
        <w:tc>
          <w:tcPr>
            <w:tcW w:w="567" w:type="dxa"/>
            <w:tcBorders>
              <w:top w:val="nil"/>
              <w:left w:val="nil"/>
              <w:bottom w:val="single" w:color="000000" w:sz="4" w:space="0"/>
              <w:right w:val="single" w:color="000000" w:sz="4" w:space="0"/>
            </w:tcBorders>
            <w:noWrap w:val="0"/>
            <w:vAlign w:val="center"/>
          </w:tcPr>
          <w:p w14:paraId="2FC051F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477DCA36">
            <w:pPr>
              <w:widowControl/>
              <w:jc w:val="left"/>
              <w:rPr>
                <w:rFonts w:ascii="宋体" w:hAnsi="宋体" w:eastAsia="宋体" w:cs="宋体"/>
                <w:kern w:val="0"/>
                <w:sz w:val="16"/>
                <w:szCs w:val="16"/>
              </w:rPr>
            </w:pPr>
            <w:r>
              <w:rPr>
                <w:rFonts w:hint="eastAsia" w:ascii="宋体" w:hAnsi="宋体" w:eastAsia="宋体" w:cs="宋体"/>
                <w:kern w:val="0"/>
                <w:sz w:val="16"/>
                <w:szCs w:val="16"/>
              </w:rPr>
              <w:t>纸质白，60*15cm</w:t>
            </w:r>
          </w:p>
        </w:tc>
        <w:tc>
          <w:tcPr>
            <w:tcW w:w="992" w:type="dxa"/>
            <w:tcBorders>
              <w:top w:val="nil"/>
              <w:left w:val="nil"/>
              <w:bottom w:val="single" w:color="auto" w:sz="4" w:space="0"/>
              <w:right w:val="single" w:color="auto" w:sz="4" w:space="0"/>
            </w:tcBorders>
            <w:noWrap w:val="0"/>
            <w:vAlign w:val="center"/>
          </w:tcPr>
          <w:p w14:paraId="6729DC67">
            <w:pPr>
              <w:widowControl/>
              <w:jc w:val="center"/>
              <w:rPr>
                <w:rFonts w:ascii="宋体" w:hAnsi="宋体" w:eastAsia="宋体" w:cs="宋体"/>
                <w:color w:val="000000"/>
                <w:kern w:val="0"/>
                <w:sz w:val="20"/>
                <w:szCs w:val="20"/>
              </w:rPr>
            </w:pPr>
          </w:p>
        </w:tc>
      </w:tr>
      <w:tr w14:paraId="75D7D12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F5B8AF7">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7F807438">
            <w:pPr>
              <w:widowControl/>
              <w:jc w:val="center"/>
              <w:rPr>
                <w:rFonts w:ascii="宋体" w:hAnsi="宋体" w:eastAsia="宋体" w:cs="宋体"/>
                <w:kern w:val="0"/>
                <w:sz w:val="16"/>
                <w:szCs w:val="16"/>
              </w:rPr>
            </w:pPr>
            <w:r>
              <w:rPr>
                <w:rFonts w:hint="eastAsia" w:ascii="宋体" w:hAnsi="宋体" w:eastAsia="宋体" w:cs="宋体"/>
                <w:kern w:val="0"/>
                <w:sz w:val="16"/>
                <w:szCs w:val="16"/>
              </w:rPr>
              <w:t>安全工作目标责任书</w:t>
            </w:r>
          </w:p>
        </w:tc>
        <w:tc>
          <w:tcPr>
            <w:tcW w:w="567" w:type="dxa"/>
            <w:tcBorders>
              <w:top w:val="nil"/>
              <w:left w:val="nil"/>
              <w:bottom w:val="single" w:color="000000" w:sz="4" w:space="0"/>
              <w:right w:val="single" w:color="000000" w:sz="4" w:space="0"/>
            </w:tcBorders>
            <w:noWrap w:val="0"/>
            <w:vAlign w:val="center"/>
          </w:tcPr>
          <w:p w14:paraId="6D77B807">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6E34EC2">
            <w:pPr>
              <w:widowControl/>
              <w:jc w:val="left"/>
              <w:rPr>
                <w:rFonts w:ascii="宋体" w:hAnsi="宋体" w:eastAsia="宋体" w:cs="宋体"/>
                <w:kern w:val="0"/>
                <w:sz w:val="16"/>
                <w:szCs w:val="16"/>
              </w:rPr>
            </w:pPr>
            <w:r>
              <w:rPr>
                <w:rFonts w:hint="eastAsia" w:ascii="宋体" w:hAnsi="宋体" w:eastAsia="宋体" w:cs="宋体"/>
                <w:kern w:val="0"/>
                <w:sz w:val="16"/>
                <w:szCs w:val="16"/>
              </w:rPr>
              <w:t>A3单铜纸红色封面1+0红烫金LOGO金，160克双胶纸，内页1+1,3P</w:t>
            </w:r>
          </w:p>
        </w:tc>
        <w:tc>
          <w:tcPr>
            <w:tcW w:w="992" w:type="dxa"/>
            <w:tcBorders>
              <w:top w:val="nil"/>
              <w:left w:val="nil"/>
              <w:bottom w:val="single" w:color="auto" w:sz="4" w:space="0"/>
              <w:right w:val="single" w:color="auto" w:sz="4" w:space="0"/>
            </w:tcBorders>
            <w:noWrap w:val="0"/>
            <w:vAlign w:val="center"/>
          </w:tcPr>
          <w:p w14:paraId="2049378D">
            <w:pPr>
              <w:widowControl/>
              <w:jc w:val="center"/>
              <w:rPr>
                <w:rFonts w:ascii="宋体" w:hAnsi="宋体" w:eastAsia="宋体" w:cs="宋体"/>
                <w:color w:val="000000"/>
                <w:kern w:val="0"/>
                <w:sz w:val="20"/>
                <w:szCs w:val="20"/>
              </w:rPr>
            </w:pPr>
          </w:p>
        </w:tc>
      </w:tr>
      <w:tr w14:paraId="77F512D3">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5658B59">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4B50F88F">
            <w:pPr>
              <w:widowControl/>
              <w:jc w:val="center"/>
              <w:rPr>
                <w:rFonts w:ascii="宋体" w:hAnsi="宋体" w:eastAsia="宋体" w:cs="宋体"/>
                <w:kern w:val="0"/>
                <w:sz w:val="16"/>
                <w:szCs w:val="16"/>
              </w:rPr>
            </w:pPr>
            <w:r>
              <w:rPr>
                <w:rFonts w:hint="eastAsia" w:ascii="宋体" w:hAnsi="宋体" w:eastAsia="宋体" w:cs="宋体"/>
                <w:kern w:val="0"/>
                <w:sz w:val="16"/>
                <w:szCs w:val="16"/>
              </w:rPr>
              <w:t>危急值报告登记</w:t>
            </w:r>
          </w:p>
        </w:tc>
        <w:tc>
          <w:tcPr>
            <w:tcW w:w="567" w:type="dxa"/>
            <w:tcBorders>
              <w:top w:val="nil"/>
              <w:left w:val="nil"/>
              <w:bottom w:val="single" w:color="000000" w:sz="4" w:space="0"/>
              <w:right w:val="single" w:color="000000" w:sz="4" w:space="0"/>
            </w:tcBorders>
            <w:noWrap w:val="0"/>
            <w:vAlign w:val="center"/>
          </w:tcPr>
          <w:p w14:paraId="1E5A098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D2ADB39">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70A35C6">
            <w:pPr>
              <w:widowControl/>
              <w:jc w:val="center"/>
              <w:rPr>
                <w:rFonts w:ascii="宋体" w:hAnsi="宋体" w:eastAsia="宋体" w:cs="宋体"/>
                <w:color w:val="000000"/>
                <w:kern w:val="0"/>
                <w:sz w:val="20"/>
                <w:szCs w:val="20"/>
              </w:rPr>
            </w:pPr>
          </w:p>
        </w:tc>
      </w:tr>
      <w:tr w14:paraId="4A3C571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7CFEADD">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15FC553C">
            <w:pPr>
              <w:widowControl/>
              <w:jc w:val="center"/>
              <w:rPr>
                <w:rFonts w:ascii="宋体" w:hAnsi="宋体" w:eastAsia="宋体" w:cs="宋体"/>
                <w:kern w:val="0"/>
                <w:sz w:val="16"/>
                <w:szCs w:val="16"/>
              </w:rPr>
            </w:pPr>
            <w:r>
              <w:rPr>
                <w:rFonts w:hint="eastAsia" w:ascii="宋体" w:hAnsi="宋体" w:eastAsia="宋体" w:cs="宋体"/>
                <w:kern w:val="0"/>
                <w:sz w:val="16"/>
                <w:szCs w:val="16"/>
              </w:rPr>
              <w:t>仪器设备使用登记本</w:t>
            </w:r>
          </w:p>
        </w:tc>
        <w:tc>
          <w:tcPr>
            <w:tcW w:w="567" w:type="dxa"/>
            <w:tcBorders>
              <w:top w:val="nil"/>
              <w:left w:val="nil"/>
              <w:bottom w:val="single" w:color="000000" w:sz="4" w:space="0"/>
              <w:right w:val="single" w:color="000000" w:sz="4" w:space="0"/>
            </w:tcBorders>
            <w:noWrap w:val="0"/>
            <w:vAlign w:val="center"/>
          </w:tcPr>
          <w:p w14:paraId="542791CC">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B827D38">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4651A61">
            <w:pPr>
              <w:widowControl/>
              <w:jc w:val="center"/>
              <w:rPr>
                <w:rFonts w:ascii="宋体" w:hAnsi="宋体" w:eastAsia="宋体" w:cs="宋体"/>
                <w:color w:val="000000"/>
                <w:kern w:val="0"/>
                <w:sz w:val="20"/>
                <w:szCs w:val="20"/>
              </w:rPr>
            </w:pPr>
          </w:p>
        </w:tc>
      </w:tr>
      <w:tr w14:paraId="1B1AB5C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E43CE87">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06737CD8">
            <w:pPr>
              <w:widowControl/>
              <w:jc w:val="center"/>
              <w:rPr>
                <w:rFonts w:ascii="宋体" w:hAnsi="宋体" w:eastAsia="宋体" w:cs="宋体"/>
                <w:kern w:val="0"/>
                <w:sz w:val="16"/>
                <w:szCs w:val="16"/>
              </w:rPr>
            </w:pPr>
            <w:r>
              <w:rPr>
                <w:rFonts w:hint="eastAsia" w:ascii="宋体" w:hAnsi="宋体" w:eastAsia="宋体" w:cs="宋体"/>
                <w:kern w:val="0"/>
                <w:sz w:val="16"/>
                <w:szCs w:val="16"/>
              </w:rPr>
              <w:t>放射科预约治疗卡</w:t>
            </w:r>
          </w:p>
        </w:tc>
        <w:tc>
          <w:tcPr>
            <w:tcW w:w="567" w:type="dxa"/>
            <w:tcBorders>
              <w:top w:val="nil"/>
              <w:left w:val="nil"/>
              <w:bottom w:val="single" w:color="000000" w:sz="4" w:space="0"/>
              <w:right w:val="single" w:color="000000" w:sz="4" w:space="0"/>
            </w:tcBorders>
            <w:noWrap w:val="0"/>
            <w:vAlign w:val="center"/>
          </w:tcPr>
          <w:p w14:paraId="3BC26D98">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0FDB6F2C">
            <w:pPr>
              <w:widowControl/>
              <w:jc w:val="left"/>
              <w:rPr>
                <w:rFonts w:ascii="宋体" w:hAnsi="宋体" w:eastAsia="宋体" w:cs="宋体"/>
                <w:kern w:val="0"/>
                <w:sz w:val="16"/>
                <w:szCs w:val="16"/>
              </w:rPr>
            </w:pPr>
            <w:r>
              <w:rPr>
                <w:rFonts w:hint="eastAsia" w:ascii="宋体" w:hAnsi="宋体" w:eastAsia="宋体" w:cs="宋体"/>
                <w:kern w:val="0"/>
                <w:sz w:val="16"/>
                <w:szCs w:val="16"/>
              </w:rPr>
              <w:t>300克，白卡纸，啤</w:t>
            </w:r>
          </w:p>
        </w:tc>
        <w:tc>
          <w:tcPr>
            <w:tcW w:w="992" w:type="dxa"/>
            <w:tcBorders>
              <w:top w:val="nil"/>
              <w:left w:val="nil"/>
              <w:bottom w:val="single" w:color="auto" w:sz="4" w:space="0"/>
              <w:right w:val="single" w:color="auto" w:sz="4" w:space="0"/>
            </w:tcBorders>
            <w:noWrap w:val="0"/>
            <w:vAlign w:val="center"/>
          </w:tcPr>
          <w:p w14:paraId="26FBA2AD">
            <w:pPr>
              <w:widowControl/>
              <w:jc w:val="center"/>
              <w:rPr>
                <w:rFonts w:ascii="宋体" w:hAnsi="宋体" w:eastAsia="宋体" w:cs="宋体"/>
                <w:color w:val="000000"/>
                <w:kern w:val="0"/>
                <w:sz w:val="20"/>
                <w:szCs w:val="20"/>
              </w:rPr>
            </w:pPr>
          </w:p>
        </w:tc>
      </w:tr>
      <w:tr w14:paraId="7C47451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B58D08F">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11FA8530">
            <w:pPr>
              <w:widowControl/>
              <w:jc w:val="center"/>
              <w:rPr>
                <w:rFonts w:ascii="宋体" w:hAnsi="宋体" w:eastAsia="宋体" w:cs="宋体"/>
                <w:kern w:val="0"/>
                <w:sz w:val="16"/>
                <w:szCs w:val="16"/>
              </w:rPr>
            </w:pPr>
            <w:r>
              <w:rPr>
                <w:rFonts w:hint="eastAsia" w:ascii="宋体" w:hAnsi="宋体" w:eastAsia="宋体" w:cs="宋体"/>
                <w:kern w:val="0"/>
                <w:sz w:val="16"/>
                <w:szCs w:val="16"/>
              </w:rPr>
              <w:t>2023年医院感染管理规章制度</w:t>
            </w:r>
          </w:p>
        </w:tc>
        <w:tc>
          <w:tcPr>
            <w:tcW w:w="567" w:type="dxa"/>
            <w:tcBorders>
              <w:top w:val="nil"/>
              <w:left w:val="nil"/>
              <w:bottom w:val="single" w:color="000000" w:sz="4" w:space="0"/>
              <w:right w:val="single" w:color="000000" w:sz="4" w:space="0"/>
            </w:tcBorders>
            <w:noWrap w:val="0"/>
            <w:vAlign w:val="center"/>
          </w:tcPr>
          <w:p w14:paraId="6C2B33F9">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F9DEE5D">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A0D1193">
            <w:pPr>
              <w:widowControl/>
              <w:jc w:val="center"/>
              <w:rPr>
                <w:rFonts w:ascii="宋体" w:hAnsi="宋体" w:eastAsia="宋体" w:cs="宋体"/>
                <w:color w:val="000000"/>
                <w:kern w:val="0"/>
                <w:sz w:val="20"/>
                <w:szCs w:val="20"/>
              </w:rPr>
            </w:pPr>
          </w:p>
        </w:tc>
      </w:tr>
      <w:tr w14:paraId="1070DC41">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9BB07B7">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183A04A3">
            <w:pPr>
              <w:widowControl/>
              <w:jc w:val="center"/>
              <w:rPr>
                <w:rFonts w:ascii="宋体" w:hAnsi="宋体" w:eastAsia="宋体" w:cs="宋体"/>
                <w:kern w:val="0"/>
                <w:sz w:val="16"/>
                <w:szCs w:val="16"/>
              </w:rPr>
            </w:pPr>
            <w:r>
              <w:rPr>
                <w:rFonts w:hint="eastAsia" w:ascii="宋体" w:hAnsi="宋体" w:eastAsia="宋体" w:cs="宋体"/>
                <w:kern w:val="0"/>
                <w:sz w:val="16"/>
                <w:szCs w:val="16"/>
              </w:rPr>
              <w:t>MR/CT检查申请单</w:t>
            </w:r>
          </w:p>
        </w:tc>
        <w:tc>
          <w:tcPr>
            <w:tcW w:w="567" w:type="dxa"/>
            <w:tcBorders>
              <w:top w:val="nil"/>
              <w:left w:val="nil"/>
              <w:bottom w:val="single" w:color="000000" w:sz="4" w:space="0"/>
              <w:right w:val="single" w:color="000000" w:sz="4" w:space="0"/>
            </w:tcBorders>
            <w:noWrap w:val="0"/>
            <w:vAlign w:val="center"/>
          </w:tcPr>
          <w:p w14:paraId="4AF339C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290F82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5DDF400D">
            <w:pPr>
              <w:widowControl/>
              <w:jc w:val="center"/>
              <w:rPr>
                <w:rFonts w:ascii="宋体" w:hAnsi="宋体" w:eastAsia="宋体" w:cs="宋体"/>
                <w:color w:val="000000"/>
                <w:kern w:val="0"/>
                <w:sz w:val="20"/>
                <w:szCs w:val="20"/>
              </w:rPr>
            </w:pPr>
          </w:p>
        </w:tc>
      </w:tr>
      <w:tr w14:paraId="3004D80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C95A4C3">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46F7CDD6">
            <w:pPr>
              <w:widowControl/>
              <w:jc w:val="center"/>
              <w:rPr>
                <w:rFonts w:ascii="宋体" w:hAnsi="宋体" w:eastAsia="宋体" w:cs="宋体"/>
                <w:kern w:val="0"/>
                <w:sz w:val="16"/>
                <w:szCs w:val="16"/>
              </w:rPr>
            </w:pPr>
            <w:r>
              <w:rPr>
                <w:rFonts w:hint="eastAsia" w:ascii="宋体" w:hAnsi="宋体" w:eastAsia="宋体" w:cs="宋体"/>
                <w:kern w:val="0"/>
                <w:sz w:val="16"/>
                <w:szCs w:val="16"/>
              </w:rPr>
              <w:t>动火作业许可申请表</w:t>
            </w:r>
          </w:p>
        </w:tc>
        <w:tc>
          <w:tcPr>
            <w:tcW w:w="567" w:type="dxa"/>
            <w:tcBorders>
              <w:top w:val="nil"/>
              <w:left w:val="nil"/>
              <w:bottom w:val="single" w:color="000000" w:sz="4" w:space="0"/>
              <w:right w:val="single" w:color="000000" w:sz="4" w:space="0"/>
            </w:tcBorders>
            <w:noWrap w:val="0"/>
            <w:vAlign w:val="center"/>
          </w:tcPr>
          <w:p w14:paraId="124A00FA">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34630F9">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2F071200">
            <w:pPr>
              <w:widowControl/>
              <w:jc w:val="center"/>
              <w:rPr>
                <w:rFonts w:ascii="宋体" w:hAnsi="宋体" w:eastAsia="宋体" w:cs="宋体"/>
                <w:color w:val="000000"/>
                <w:kern w:val="0"/>
                <w:sz w:val="20"/>
                <w:szCs w:val="20"/>
              </w:rPr>
            </w:pPr>
          </w:p>
        </w:tc>
      </w:tr>
      <w:tr w14:paraId="5649DD8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F2BF804">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5803A479">
            <w:pPr>
              <w:widowControl/>
              <w:jc w:val="center"/>
              <w:rPr>
                <w:rFonts w:ascii="宋体" w:hAnsi="宋体" w:eastAsia="宋体" w:cs="宋体"/>
                <w:kern w:val="0"/>
                <w:sz w:val="16"/>
                <w:szCs w:val="16"/>
              </w:rPr>
            </w:pPr>
            <w:r>
              <w:rPr>
                <w:rFonts w:hint="eastAsia" w:ascii="宋体" w:hAnsi="宋体" w:eastAsia="宋体" w:cs="宋体"/>
                <w:kern w:val="0"/>
                <w:sz w:val="16"/>
                <w:szCs w:val="16"/>
              </w:rPr>
              <w:t>每日防火巡查记录表</w:t>
            </w:r>
          </w:p>
        </w:tc>
        <w:tc>
          <w:tcPr>
            <w:tcW w:w="567" w:type="dxa"/>
            <w:tcBorders>
              <w:top w:val="nil"/>
              <w:left w:val="nil"/>
              <w:bottom w:val="single" w:color="000000" w:sz="4" w:space="0"/>
              <w:right w:val="single" w:color="000000" w:sz="4" w:space="0"/>
            </w:tcBorders>
            <w:noWrap w:val="0"/>
            <w:vAlign w:val="center"/>
          </w:tcPr>
          <w:p w14:paraId="23A6E728">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1BD342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6D026471">
            <w:pPr>
              <w:widowControl/>
              <w:jc w:val="center"/>
              <w:rPr>
                <w:rFonts w:ascii="宋体" w:hAnsi="宋体" w:eastAsia="宋体" w:cs="宋体"/>
                <w:color w:val="000000"/>
                <w:kern w:val="0"/>
                <w:sz w:val="20"/>
                <w:szCs w:val="20"/>
              </w:rPr>
            </w:pPr>
          </w:p>
        </w:tc>
      </w:tr>
      <w:tr w14:paraId="262A12F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19EAC03">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79521AFE">
            <w:pPr>
              <w:widowControl/>
              <w:jc w:val="center"/>
              <w:rPr>
                <w:rFonts w:ascii="宋体" w:hAnsi="宋体" w:eastAsia="宋体" w:cs="宋体"/>
                <w:kern w:val="0"/>
                <w:sz w:val="16"/>
                <w:szCs w:val="16"/>
              </w:rPr>
            </w:pPr>
            <w:r>
              <w:rPr>
                <w:rFonts w:hint="eastAsia" w:ascii="宋体" w:hAnsi="宋体" w:eastAsia="宋体" w:cs="宋体"/>
                <w:kern w:val="0"/>
                <w:sz w:val="16"/>
                <w:szCs w:val="16"/>
              </w:rPr>
              <w:t>消防设施每日巡查记录表</w:t>
            </w:r>
          </w:p>
        </w:tc>
        <w:tc>
          <w:tcPr>
            <w:tcW w:w="567" w:type="dxa"/>
            <w:tcBorders>
              <w:top w:val="nil"/>
              <w:left w:val="nil"/>
              <w:bottom w:val="single" w:color="000000" w:sz="4" w:space="0"/>
              <w:right w:val="single" w:color="000000" w:sz="4" w:space="0"/>
            </w:tcBorders>
            <w:noWrap w:val="0"/>
            <w:vAlign w:val="center"/>
          </w:tcPr>
          <w:p w14:paraId="3E1FC06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D9FB7F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3506F60D">
            <w:pPr>
              <w:widowControl/>
              <w:jc w:val="center"/>
              <w:rPr>
                <w:rFonts w:ascii="宋体" w:hAnsi="宋体" w:eastAsia="宋体" w:cs="宋体"/>
                <w:color w:val="000000"/>
                <w:kern w:val="0"/>
                <w:sz w:val="20"/>
                <w:szCs w:val="20"/>
              </w:rPr>
            </w:pPr>
          </w:p>
        </w:tc>
      </w:tr>
      <w:tr w14:paraId="6E79045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DEDAF7F">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59</w:t>
            </w:r>
          </w:p>
        </w:tc>
        <w:tc>
          <w:tcPr>
            <w:tcW w:w="2354" w:type="dxa"/>
            <w:tcBorders>
              <w:top w:val="nil"/>
              <w:left w:val="nil"/>
              <w:bottom w:val="single" w:color="000000" w:sz="4" w:space="0"/>
              <w:right w:val="single" w:color="000000" w:sz="4" w:space="0"/>
            </w:tcBorders>
            <w:noWrap w:val="0"/>
            <w:vAlign w:val="center"/>
          </w:tcPr>
          <w:p w14:paraId="76433F61">
            <w:pPr>
              <w:widowControl/>
              <w:jc w:val="center"/>
              <w:rPr>
                <w:rFonts w:ascii="宋体" w:hAnsi="宋体" w:eastAsia="宋体" w:cs="宋体"/>
                <w:kern w:val="0"/>
                <w:sz w:val="16"/>
                <w:szCs w:val="16"/>
              </w:rPr>
            </w:pPr>
            <w:r>
              <w:rPr>
                <w:rFonts w:hint="eastAsia" w:ascii="宋体" w:hAnsi="宋体" w:eastAsia="宋体" w:cs="宋体"/>
                <w:kern w:val="0"/>
                <w:sz w:val="16"/>
                <w:szCs w:val="16"/>
              </w:rPr>
              <w:t>粉色纸</w:t>
            </w:r>
          </w:p>
        </w:tc>
        <w:tc>
          <w:tcPr>
            <w:tcW w:w="567" w:type="dxa"/>
            <w:tcBorders>
              <w:top w:val="nil"/>
              <w:left w:val="nil"/>
              <w:bottom w:val="single" w:color="000000" w:sz="4" w:space="0"/>
              <w:right w:val="single" w:color="000000" w:sz="4" w:space="0"/>
            </w:tcBorders>
            <w:noWrap w:val="0"/>
            <w:vAlign w:val="center"/>
          </w:tcPr>
          <w:p w14:paraId="31128167">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65AE9184">
            <w:pPr>
              <w:widowControl/>
              <w:jc w:val="left"/>
              <w:rPr>
                <w:rFonts w:ascii="宋体" w:hAnsi="宋体" w:eastAsia="宋体" w:cs="宋体"/>
                <w:kern w:val="0"/>
                <w:sz w:val="16"/>
                <w:szCs w:val="16"/>
              </w:rPr>
            </w:pPr>
            <w:r>
              <w:rPr>
                <w:rFonts w:hint="eastAsia" w:ascii="宋体" w:hAnsi="宋体" w:eastAsia="宋体" w:cs="宋体"/>
                <w:kern w:val="0"/>
                <w:sz w:val="16"/>
                <w:szCs w:val="16"/>
              </w:rPr>
              <w:t>尺寸：20*20CM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纸张：80克粉色纸，双面印刷</w:t>
            </w:r>
          </w:p>
        </w:tc>
        <w:tc>
          <w:tcPr>
            <w:tcW w:w="992" w:type="dxa"/>
            <w:tcBorders>
              <w:top w:val="nil"/>
              <w:left w:val="nil"/>
              <w:bottom w:val="single" w:color="auto" w:sz="4" w:space="0"/>
              <w:right w:val="single" w:color="auto" w:sz="4" w:space="0"/>
            </w:tcBorders>
            <w:noWrap w:val="0"/>
            <w:vAlign w:val="center"/>
          </w:tcPr>
          <w:p w14:paraId="05544406">
            <w:pPr>
              <w:widowControl/>
              <w:jc w:val="center"/>
              <w:rPr>
                <w:rFonts w:ascii="宋体" w:hAnsi="宋体" w:eastAsia="宋体" w:cs="宋体"/>
                <w:color w:val="000000"/>
                <w:kern w:val="0"/>
                <w:sz w:val="20"/>
                <w:szCs w:val="20"/>
              </w:rPr>
            </w:pPr>
          </w:p>
        </w:tc>
      </w:tr>
      <w:tr w14:paraId="71969E2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0DE8CF7">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08A2AF75">
            <w:pPr>
              <w:widowControl/>
              <w:jc w:val="center"/>
              <w:rPr>
                <w:rFonts w:ascii="宋体" w:hAnsi="宋体" w:eastAsia="宋体" w:cs="宋体"/>
                <w:kern w:val="0"/>
                <w:sz w:val="16"/>
                <w:szCs w:val="16"/>
              </w:rPr>
            </w:pPr>
            <w:r>
              <w:rPr>
                <w:rFonts w:hint="eastAsia" w:ascii="宋体" w:hAnsi="宋体" w:eastAsia="宋体" w:cs="宋体"/>
                <w:kern w:val="0"/>
                <w:sz w:val="16"/>
                <w:szCs w:val="16"/>
              </w:rPr>
              <w:t>中医护理常规</w:t>
            </w:r>
          </w:p>
        </w:tc>
        <w:tc>
          <w:tcPr>
            <w:tcW w:w="567" w:type="dxa"/>
            <w:tcBorders>
              <w:top w:val="nil"/>
              <w:left w:val="nil"/>
              <w:bottom w:val="single" w:color="000000" w:sz="4" w:space="0"/>
              <w:right w:val="single" w:color="000000" w:sz="4" w:space="0"/>
            </w:tcBorders>
            <w:noWrap w:val="0"/>
            <w:vAlign w:val="center"/>
          </w:tcPr>
          <w:p w14:paraId="44B8244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5F6E21F2">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封面：封面、封底彩印250克双铜纸，彩色印刷，过哑膜</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纸张：内文80克双胶纸,按文件P数印刷</w:t>
            </w:r>
          </w:p>
        </w:tc>
        <w:tc>
          <w:tcPr>
            <w:tcW w:w="992" w:type="dxa"/>
            <w:tcBorders>
              <w:top w:val="nil"/>
              <w:left w:val="nil"/>
              <w:bottom w:val="single" w:color="auto" w:sz="4" w:space="0"/>
              <w:right w:val="single" w:color="auto" w:sz="4" w:space="0"/>
            </w:tcBorders>
            <w:noWrap w:val="0"/>
            <w:vAlign w:val="center"/>
          </w:tcPr>
          <w:p w14:paraId="2B343250">
            <w:pPr>
              <w:widowControl/>
              <w:jc w:val="center"/>
              <w:rPr>
                <w:rFonts w:ascii="宋体" w:hAnsi="宋体" w:eastAsia="宋体" w:cs="宋体"/>
                <w:color w:val="000000"/>
                <w:kern w:val="0"/>
                <w:sz w:val="20"/>
                <w:szCs w:val="20"/>
              </w:rPr>
            </w:pPr>
          </w:p>
        </w:tc>
      </w:tr>
      <w:tr w14:paraId="743FE4B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EEAED16">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54E07E74">
            <w:pPr>
              <w:widowControl/>
              <w:jc w:val="center"/>
              <w:rPr>
                <w:rFonts w:ascii="宋体" w:hAnsi="宋体" w:eastAsia="宋体" w:cs="宋体"/>
                <w:kern w:val="0"/>
                <w:sz w:val="16"/>
                <w:szCs w:val="16"/>
              </w:rPr>
            </w:pPr>
            <w:r>
              <w:rPr>
                <w:rFonts w:hint="eastAsia" w:ascii="宋体" w:hAnsi="宋体" w:eastAsia="宋体" w:cs="宋体"/>
                <w:kern w:val="0"/>
                <w:sz w:val="16"/>
                <w:szCs w:val="16"/>
              </w:rPr>
              <w:t>中医护理方案</w:t>
            </w:r>
          </w:p>
        </w:tc>
        <w:tc>
          <w:tcPr>
            <w:tcW w:w="567" w:type="dxa"/>
            <w:tcBorders>
              <w:top w:val="nil"/>
              <w:left w:val="nil"/>
              <w:bottom w:val="single" w:color="000000" w:sz="4" w:space="0"/>
              <w:right w:val="single" w:color="000000" w:sz="4" w:space="0"/>
            </w:tcBorders>
            <w:noWrap w:val="0"/>
            <w:vAlign w:val="center"/>
          </w:tcPr>
          <w:p w14:paraId="49C5D96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549E158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封面：封面、封底彩印250克双铜纸，彩色印刷，过哑膜</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纸张：内文80克双胶纸,按文件P数印刷</w:t>
            </w:r>
          </w:p>
        </w:tc>
        <w:tc>
          <w:tcPr>
            <w:tcW w:w="992" w:type="dxa"/>
            <w:tcBorders>
              <w:top w:val="nil"/>
              <w:left w:val="nil"/>
              <w:bottom w:val="single" w:color="auto" w:sz="4" w:space="0"/>
              <w:right w:val="single" w:color="auto" w:sz="4" w:space="0"/>
            </w:tcBorders>
            <w:noWrap w:val="0"/>
            <w:vAlign w:val="center"/>
          </w:tcPr>
          <w:p w14:paraId="5D98B0FB">
            <w:pPr>
              <w:widowControl/>
              <w:jc w:val="center"/>
              <w:rPr>
                <w:rFonts w:ascii="宋体" w:hAnsi="宋体" w:eastAsia="宋体" w:cs="宋体"/>
                <w:color w:val="000000"/>
                <w:kern w:val="0"/>
                <w:sz w:val="20"/>
                <w:szCs w:val="20"/>
              </w:rPr>
            </w:pPr>
          </w:p>
        </w:tc>
      </w:tr>
      <w:tr w14:paraId="2175A98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757AA3D">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4F871EF7">
            <w:pPr>
              <w:widowControl/>
              <w:jc w:val="center"/>
              <w:rPr>
                <w:rFonts w:ascii="宋体" w:hAnsi="宋体" w:eastAsia="宋体" w:cs="宋体"/>
                <w:kern w:val="0"/>
                <w:sz w:val="16"/>
                <w:szCs w:val="16"/>
              </w:rPr>
            </w:pPr>
            <w:r>
              <w:rPr>
                <w:rFonts w:hint="eastAsia" w:ascii="宋体" w:hAnsi="宋体" w:eastAsia="宋体" w:cs="宋体"/>
                <w:kern w:val="0"/>
                <w:sz w:val="16"/>
                <w:szCs w:val="16"/>
              </w:rPr>
              <w:t>健康管理中心单项项目</w:t>
            </w:r>
          </w:p>
        </w:tc>
        <w:tc>
          <w:tcPr>
            <w:tcW w:w="567" w:type="dxa"/>
            <w:tcBorders>
              <w:top w:val="nil"/>
              <w:left w:val="nil"/>
              <w:bottom w:val="single" w:color="000000" w:sz="4" w:space="0"/>
              <w:right w:val="single" w:color="000000" w:sz="4" w:space="0"/>
            </w:tcBorders>
            <w:noWrap w:val="0"/>
            <w:vAlign w:val="center"/>
          </w:tcPr>
          <w:p w14:paraId="6FB7C554">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017E7748">
            <w:pPr>
              <w:widowControl/>
              <w:jc w:val="left"/>
              <w:rPr>
                <w:rFonts w:ascii="宋体" w:hAnsi="宋体" w:eastAsia="宋体" w:cs="宋体"/>
                <w:kern w:val="0"/>
                <w:sz w:val="16"/>
                <w:szCs w:val="16"/>
              </w:rPr>
            </w:pPr>
            <w:r>
              <w:rPr>
                <w:rFonts w:hint="eastAsia" w:ascii="宋体" w:hAnsi="宋体" w:eastAsia="宋体" w:cs="宋体"/>
                <w:kern w:val="0"/>
                <w:sz w:val="16"/>
                <w:szCs w:val="16"/>
              </w:rPr>
              <w:t>尺寸：380*210mm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纸张：内文80克双胶纸，彩色印刷</w:t>
            </w:r>
          </w:p>
        </w:tc>
        <w:tc>
          <w:tcPr>
            <w:tcW w:w="992" w:type="dxa"/>
            <w:tcBorders>
              <w:top w:val="nil"/>
              <w:left w:val="nil"/>
              <w:bottom w:val="single" w:color="auto" w:sz="4" w:space="0"/>
              <w:right w:val="single" w:color="auto" w:sz="4" w:space="0"/>
            </w:tcBorders>
            <w:noWrap w:val="0"/>
            <w:vAlign w:val="center"/>
          </w:tcPr>
          <w:p w14:paraId="38764090">
            <w:pPr>
              <w:widowControl/>
              <w:jc w:val="center"/>
              <w:rPr>
                <w:rFonts w:ascii="宋体" w:hAnsi="宋体" w:eastAsia="宋体" w:cs="宋体"/>
                <w:color w:val="000000"/>
                <w:kern w:val="0"/>
                <w:sz w:val="20"/>
                <w:szCs w:val="20"/>
              </w:rPr>
            </w:pPr>
          </w:p>
        </w:tc>
      </w:tr>
      <w:tr w14:paraId="5EF4608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6C80490">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7111AD37">
            <w:pPr>
              <w:widowControl/>
              <w:jc w:val="center"/>
              <w:rPr>
                <w:rFonts w:ascii="宋体" w:hAnsi="宋体" w:eastAsia="宋体" w:cs="宋体"/>
                <w:kern w:val="0"/>
                <w:sz w:val="16"/>
                <w:szCs w:val="16"/>
              </w:rPr>
            </w:pPr>
            <w:r>
              <w:rPr>
                <w:rFonts w:hint="eastAsia" w:ascii="宋体" w:hAnsi="宋体" w:eastAsia="宋体" w:cs="宋体"/>
                <w:kern w:val="0"/>
                <w:sz w:val="16"/>
                <w:szCs w:val="16"/>
              </w:rPr>
              <w:t>门诊紫外线登记本</w:t>
            </w:r>
          </w:p>
        </w:tc>
        <w:tc>
          <w:tcPr>
            <w:tcW w:w="567" w:type="dxa"/>
            <w:tcBorders>
              <w:top w:val="nil"/>
              <w:left w:val="nil"/>
              <w:bottom w:val="single" w:color="000000" w:sz="4" w:space="0"/>
              <w:right w:val="single" w:color="000000" w:sz="4" w:space="0"/>
            </w:tcBorders>
            <w:noWrap w:val="0"/>
            <w:vAlign w:val="center"/>
          </w:tcPr>
          <w:p w14:paraId="6970F44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079CEDE">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58E6F9F5">
            <w:pPr>
              <w:widowControl/>
              <w:jc w:val="center"/>
              <w:rPr>
                <w:rFonts w:ascii="宋体" w:hAnsi="宋体" w:eastAsia="宋体" w:cs="宋体"/>
                <w:color w:val="000000"/>
                <w:kern w:val="0"/>
                <w:sz w:val="20"/>
                <w:szCs w:val="20"/>
              </w:rPr>
            </w:pPr>
          </w:p>
        </w:tc>
      </w:tr>
      <w:tr w14:paraId="21A8958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5756DC8">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1514154E">
            <w:pPr>
              <w:widowControl/>
              <w:jc w:val="center"/>
              <w:rPr>
                <w:rFonts w:ascii="宋体" w:hAnsi="宋体" w:eastAsia="宋体" w:cs="宋体"/>
                <w:kern w:val="0"/>
                <w:sz w:val="16"/>
                <w:szCs w:val="16"/>
              </w:rPr>
            </w:pPr>
            <w:r>
              <w:rPr>
                <w:rFonts w:hint="eastAsia" w:ascii="宋体" w:hAnsi="宋体" w:eastAsia="宋体" w:cs="宋体"/>
                <w:kern w:val="0"/>
                <w:sz w:val="16"/>
                <w:szCs w:val="16"/>
              </w:rPr>
              <w:t>中医手术通知单</w:t>
            </w:r>
          </w:p>
        </w:tc>
        <w:tc>
          <w:tcPr>
            <w:tcW w:w="567" w:type="dxa"/>
            <w:tcBorders>
              <w:top w:val="nil"/>
              <w:left w:val="nil"/>
              <w:bottom w:val="single" w:color="000000" w:sz="4" w:space="0"/>
              <w:right w:val="single" w:color="000000" w:sz="4" w:space="0"/>
            </w:tcBorders>
            <w:noWrap w:val="0"/>
            <w:vAlign w:val="center"/>
          </w:tcPr>
          <w:p w14:paraId="54FC43E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2AB1A642">
            <w:pPr>
              <w:widowControl/>
              <w:jc w:val="left"/>
              <w:rPr>
                <w:rFonts w:ascii="宋体" w:hAnsi="宋体" w:eastAsia="宋体" w:cs="宋体"/>
                <w:kern w:val="0"/>
                <w:sz w:val="16"/>
                <w:szCs w:val="16"/>
              </w:rPr>
            </w:pPr>
            <w:r>
              <w:rPr>
                <w:rFonts w:hint="eastAsia" w:ascii="宋体" w:hAnsi="宋体" w:eastAsia="宋体" w:cs="宋体"/>
                <w:kern w:val="0"/>
                <w:sz w:val="16"/>
                <w:szCs w:val="16"/>
              </w:rPr>
              <w:t>A5(竖版），一式三份不带复印上白、中黄、下红，胶头</w:t>
            </w:r>
          </w:p>
        </w:tc>
        <w:tc>
          <w:tcPr>
            <w:tcW w:w="992" w:type="dxa"/>
            <w:tcBorders>
              <w:top w:val="nil"/>
              <w:left w:val="nil"/>
              <w:bottom w:val="single" w:color="auto" w:sz="4" w:space="0"/>
              <w:right w:val="single" w:color="auto" w:sz="4" w:space="0"/>
            </w:tcBorders>
            <w:noWrap w:val="0"/>
            <w:vAlign w:val="center"/>
          </w:tcPr>
          <w:p w14:paraId="7E5C0467">
            <w:pPr>
              <w:widowControl/>
              <w:jc w:val="center"/>
              <w:rPr>
                <w:rFonts w:ascii="宋体" w:hAnsi="宋体" w:eastAsia="宋体" w:cs="宋体"/>
                <w:color w:val="000000"/>
                <w:kern w:val="0"/>
                <w:sz w:val="20"/>
                <w:szCs w:val="20"/>
              </w:rPr>
            </w:pPr>
          </w:p>
        </w:tc>
      </w:tr>
      <w:tr w14:paraId="14891B0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960E849">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76552B51">
            <w:pPr>
              <w:widowControl/>
              <w:jc w:val="center"/>
              <w:rPr>
                <w:rFonts w:ascii="宋体" w:hAnsi="宋体" w:eastAsia="宋体" w:cs="宋体"/>
                <w:kern w:val="0"/>
                <w:sz w:val="16"/>
                <w:szCs w:val="16"/>
              </w:rPr>
            </w:pPr>
            <w:r>
              <w:rPr>
                <w:rFonts w:hint="eastAsia" w:ascii="宋体" w:hAnsi="宋体" w:eastAsia="宋体" w:cs="宋体"/>
                <w:kern w:val="0"/>
                <w:sz w:val="16"/>
                <w:szCs w:val="16"/>
              </w:rPr>
              <w:t>规培劳动合同</w:t>
            </w:r>
          </w:p>
        </w:tc>
        <w:tc>
          <w:tcPr>
            <w:tcW w:w="567" w:type="dxa"/>
            <w:tcBorders>
              <w:top w:val="nil"/>
              <w:left w:val="nil"/>
              <w:bottom w:val="single" w:color="000000" w:sz="4" w:space="0"/>
              <w:right w:val="single" w:color="000000" w:sz="4" w:space="0"/>
            </w:tcBorders>
            <w:noWrap w:val="0"/>
            <w:vAlign w:val="center"/>
          </w:tcPr>
          <w:p w14:paraId="3630AB27">
            <w:pPr>
              <w:widowControl/>
              <w:jc w:val="center"/>
              <w:rPr>
                <w:rFonts w:ascii="宋体" w:hAnsi="宋体" w:eastAsia="宋体" w:cs="宋体"/>
                <w:kern w:val="0"/>
                <w:sz w:val="16"/>
                <w:szCs w:val="16"/>
              </w:rPr>
            </w:pPr>
            <w:r>
              <w:rPr>
                <w:rFonts w:hint="eastAsia" w:ascii="宋体" w:hAnsi="宋体" w:eastAsia="宋体" w:cs="宋体"/>
                <w:kern w:val="0"/>
                <w:sz w:val="16"/>
                <w:szCs w:val="16"/>
              </w:rPr>
              <w:t>张</w:t>
            </w:r>
          </w:p>
        </w:tc>
        <w:tc>
          <w:tcPr>
            <w:tcW w:w="3827" w:type="dxa"/>
            <w:tcBorders>
              <w:top w:val="nil"/>
              <w:left w:val="nil"/>
              <w:bottom w:val="single" w:color="000000" w:sz="4" w:space="0"/>
              <w:right w:val="single" w:color="000000" w:sz="4" w:space="0"/>
            </w:tcBorders>
            <w:noWrap w:val="0"/>
            <w:vAlign w:val="center"/>
          </w:tcPr>
          <w:p w14:paraId="2B808D0D">
            <w:pPr>
              <w:widowControl/>
              <w:jc w:val="left"/>
              <w:rPr>
                <w:rFonts w:ascii="宋体" w:hAnsi="宋体" w:eastAsia="宋体" w:cs="宋体"/>
                <w:kern w:val="0"/>
                <w:sz w:val="16"/>
                <w:szCs w:val="16"/>
              </w:rPr>
            </w:pPr>
            <w:r>
              <w:rPr>
                <w:rFonts w:hint="eastAsia" w:ascii="宋体" w:hAnsi="宋体" w:eastAsia="宋体" w:cs="宋体"/>
                <w:kern w:val="0"/>
                <w:sz w:val="16"/>
                <w:szCs w:val="16"/>
              </w:rPr>
              <w:t>尺寸：297*210mm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内页：100克双胶纸，粘本</w:t>
            </w:r>
          </w:p>
        </w:tc>
        <w:tc>
          <w:tcPr>
            <w:tcW w:w="992" w:type="dxa"/>
            <w:tcBorders>
              <w:top w:val="nil"/>
              <w:left w:val="nil"/>
              <w:bottom w:val="single" w:color="auto" w:sz="4" w:space="0"/>
              <w:right w:val="single" w:color="auto" w:sz="4" w:space="0"/>
            </w:tcBorders>
            <w:noWrap w:val="0"/>
            <w:vAlign w:val="center"/>
          </w:tcPr>
          <w:p w14:paraId="5680186E">
            <w:pPr>
              <w:widowControl/>
              <w:jc w:val="center"/>
              <w:rPr>
                <w:rFonts w:ascii="宋体" w:hAnsi="宋体" w:eastAsia="宋体" w:cs="宋体"/>
                <w:color w:val="000000"/>
                <w:kern w:val="0"/>
                <w:sz w:val="20"/>
                <w:szCs w:val="20"/>
              </w:rPr>
            </w:pPr>
          </w:p>
        </w:tc>
      </w:tr>
      <w:tr w14:paraId="40C225AF">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234DC05D">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1D23E378">
            <w:pPr>
              <w:widowControl/>
              <w:jc w:val="center"/>
              <w:rPr>
                <w:rFonts w:ascii="宋体" w:hAnsi="宋体" w:eastAsia="宋体" w:cs="宋体"/>
                <w:kern w:val="0"/>
                <w:sz w:val="16"/>
                <w:szCs w:val="16"/>
              </w:rPr>
            </w:pPr>
            <w:r>
              <w:rPr>
                <w:rFonts w:hint="eastAsia" w:ascii="宋体" w:hAnsi="宋体" w:eastAsia="宋体" w:cs="宋体"/>
                <w:kern w:val="0"/>
                <w:sz w:val="16"/>
                <w:szCs w:val="16"/>
              </w:rPr>
              <w:t>医院来访人员承诺书</w:t>
            </w:r>
          </w:p>
        </w:tc>
        <w:tc>
          <w:tcPr>
            <w:tcW w:w="567" w:type="dxa"/>
            <w:tcBorders>
              <w:top w:val="nil"/>
              <w:left w:val="nil"/>
              <w:bottom w:val="single" w:color="000000" w:sz="4" w:space="0"/>
              <w:right w:val="single" w:color="000000" w:sz="4" w:space="0"/>
            </w:tcBorders>
            <w:noWrap w:val="0"/>
            <w:vAlign w:val="center"/>
          </w:tcPr>
          <w:p w14:paraId="164D5BD3">
            <w:pPr>
              <w:widowControl/>
              <w:jc w:val="center"/>
              <w:rPr>
                <w:rFonts w:ascii="宋体" w:hAnsi="宋体" w:eastAsia="宋体" w:cs="宋体"/>
                <w:kern w:val="0"/>
                <w:sz w:val="16"/>
                <w:szCs w:val="16"/>
              </w:rPr>
            </w:pPr>
            <w:r>
              <w:rPr>
                <w:rFonts w:hint="eastAsia" w:ascii="宋体" w:hAnsi="宋体" w:eastAsia="宋体" w:cs="宋体"/>
                <w:kern w:val="0"/>
                <w:sz w:val="16"/>
                <w:szCs w:val="16"/>
              </w:rPr>
              <w:t>份</w:t>
            </w:r>
          </w:p>
        </w:tc>
        <w:tc>
          <w:tcPr>
            <w:tcW w:w="3827" w:type="dxa"/>
            <w:tcBorders>
              <w:top w:val="nil"/>
              <w:left w:val="nil"/>
              <w:bottom w:val="single" w:color="auto" w:sz="4" w:space="0"/>
              <w:right w:val="single" w:color="auto" w:sz="4" w:space="0"/>
            </w:tcBorders>
            <w:noWrap w:val="0"/>
            <w:vAlign w:val="center"/>
          </w:tcPr>
          <w:p w14:paraId="4A45E17E">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80克双胶纸，双面印刷，100页/本，胶左</w:t>
            </w:r>
          </w:p>
        </w:tc>
        <w:tc>
          <w:tcPr>
            <w:tcW w:w="992" w:type="dxa"/>
            <w:tcBorders>
              <w:top w:val="nil"/>
              <w:left w:val="nil"/>
              <w:bottom w:val="single" w:color="auto" w:sz="4" w:space="0"/>
              <w:right w:val="single" w:color="auto" w:sz="4" w:space="0"/>
            </w:tcBorders>
            <w:noWrap w:val="0"/>
            <w:vAlign w:val="center"/>
          </w:tcPr>
          <w:p w14:paraId="2BFCFA5C">
            <w:pPr>
              <w:widowControl/>
              <w:jc w:val="center"/>
              <w:rPr>
                <w:rFonts w:ascii="宋体" w:hAnsi="宋体" w:eastAsia="宋体" w:cs="宋体"/>
                <w:color w:val="000000"/>
                <w:kern w:val="0"/>
                <w:sz w:val="20"/>
                <w:szCs w:val="20"/>
              </w:rPr>
            </w:pPr>
          </w:p>
        </w:tc>
      </w:tr>
      <w:tr w14:paraId="61E5F7BA">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AA7F5D5">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0D42FCC5">
            <w:pPr>
              <w:widowControl/>
              <w:jc w:val="center"/>
              <w:rPr>
                <w:rFonts w:ascii="宋体" w:hAnsi="宋体" w:eastAsia="宋体" w:cs="宋体"/>
                <w:kern w:val="0"/>
                <w:sz w:val="16"/>
                <w:szCs w:val="16"/>
              </w:rPr>
            </w:pPr>
            <w:r>
              <w:rPr>
                <w:rFonts w:hint="eastAsia" w:ascii="宋体" w:hAnsi="宋体" w:eastAsia="宋体" w:cs="宋体"/>
                <w:kern w:val="0"/>
                <w:sz w:val="16"/>
                <w:szCs w:val="16"/>
              </w:rPr>
              <w:t>治安巡查登记表</w:t>
            </w:r>
          </w:p>
        </w:tc>
        <w:tc>
          <w:tcPr>
            <w:tcW w:w="567" w:type="dxa"/>
            <w:tcBorders>
              <w:top w:val="nil"/>
              <w:left w:val="nil"/>
              <w:bottom w:val="single" w:color="000000" w:sz="4" w:space="0"/>
              <w:right w:val="single" w:color="000000" w:sz="4" w:space="0"/>
            </w:tcBorders>
            <w:noWrap w:val="0"/>
            <w:vAlign w:val="center"/>
          </w:tcPr>
          <w:p w14:paraId="33D4B82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528E3EF">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69850F2C">
            <w:pPr>
              <w:widowControl/>
              <w:jc w:val="center"/>
              <w:rPr>
                <w:rFonts w:ascii="宋体" w:hAnsi="宋体" w:eastAsia="宋体" w:cs="宋体"/>
                <w:color w:val="000000"/>
                <w:kern w:val="0"/>
                <w:sz w:val="20"/>
                <w:szCs w:val="20"/>
              </w:rPr>
            </w:pPr>
          </w:p>
        </w:tc>
      </w:tr>
      <w:tr w14:paraId="0A4896E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B397767">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6C98575C">
            <w:pPr>
              <w:widowControl/>
              <w:jc w:val="center"/>
              <w:rPr>
                <w:rFonts w:ascii="宋体" w:hAnsi="宋体" w:eastAsia="宋体" w:cs="宋体"/>
                <w:kern w:val="0"/>
                <w:sz w:val="16"/>
                <w:szCs w:val="16"/>
              </w:rPr>
            </w:pPr>
            <w:r>
              <w:rPr>
                <w:rFonts w:hint="eastAsia" w:ascii="宋体" w:hAnsi="宋体" w:eastAsia="宋体" w:cs="宋体"/>
                <w:kern w:val="0"/>
                <w:sz w:val="16"/>
                <w:szCs w:val="16"/>
              </w:rPr>
              <w:t>火灾隐患整改登记表</w:t>
            </w:r>
          </w:p>
        </w:tc>
        <w:tc>
          <w:tcPr>
            <w:tcW w:w="567" w:type="dxa"/>
            <w:tcBorders>
              <w:top w:val="nil"/>
              <w:left w:val="nil"/>
              <w:bottom w:val="single" w:color="000000" w:sz="4" w:space="0"/>
              <w:right w:val="single" w:color="000000" w:sz="4" w:space="0"/>
            </w:tcBorders>
            <w:noWrap w:val="0"/>
            <w:vAlign w:val="center"/>
          </w:tcPr>
          <w:p w14:paraId="58BB9FE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780EC66">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74DC38AB">
            <w:pPr>
              <w:widowControl/>
              <w:jc w:val="center"/>
              <w:rPr>
                <w:rFonts w:ascii="宋体" w:hAnsi="宋体" w:eastAsia="宋体" w:cs="宋体"/>
                <w:color w:val="000000"/>
                <w:kern w:val="0"/>
                <w:sz w:val="20"/>
                <w:szCs w:val="20"/>
              </w:rPr>
            </w:pPr>
          </w:p>
        </w:tc>
      </w:tr>
      <w:tr w14:paraId="755E18A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9BD4ADA">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69</w:t>
            </w:r>
          </w:p>
        </w:tc>
        <w:tc>
          <w:tcPr>
            <w:tcW w:w="2354" w:type="dxa"/>
            <w:tcBorders>
              <w:top w:val="nil"/>
              <w:left w:val="nil"/>
              <w:bottom w:val="single" w:color="000000" w:sz="4" w:space="0"/>
              <w:right w:val="single" w:color="000000" w:sz="4" w:space="0"/>
            </w:tcBorders>
            <w:noWrap w:val="0"/>
            <w:vAlign w:val="center"/>
          </w:tcPr>
          <w:p w14:paraId="7E9E8988">
            <w:pPr>
              <w:widowControl/>
              <w:jc w:val="center"/>
              <w:rPr>
                <w:rFonts w:ascii="宋体" w:hAnsi="宋体" w:eastAsia="宋体" w:cs="宋体"/>
                <w:kern w:val="0"/>
                <w:sz w:val="16"/>
                <w:szCs w:val="16"/>
              </w:rPr>
            </w:pPr>
            <w:r>
              <w:rPr>
                <w:rFonts w:hint="eastAsia" w:ascii="宋体" w:hAnsi="宋体" w:eastAsia="宋体" w:cs="宋体"/>
                <w:kern w:val="0"/>
                <w:sz w:val="16"/>
                <w:szCs w:val="16"/>
              </w:rPr>
              <w:t>消防控制室值班记录本</w:t>
            </w:r>
          </w:p>
        </w:tc>
        <w:tc>
          <w:tcPr>
            <w:tcW w:w="567" w:type="dxa"/>
            <w:tcBorders>
              <w:top w:val="nil"/>
              <w:left w:val="nil"/>
              <w:bottom w:val="single" w:color="000000" w:sz="4" w:space="0"/>
              <w:right w:val="single" w:color="000000" w:sz="4" w:space="0"/>
            </w:tcBorders>
            <w:noWrap w:val="0"/>
            <w:vAlign w:val="center"/>
          </w:tcPr>
          <w:p w14:paraId="45F529CF">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E4C53FB">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00F5EB6B">
            <w:pPr>
              <w:widowControl/>
              <w:jc w:val="center"/>
              <w:rPr>
                <w:rFonts w:ascii="宋体" w:hAnsi="宋体" w:eastAsia="宋体" w:cs="宋体"/>
                <w:color w:val="000000"/>
                <w:kern w:val="0"/>
                <w:sz w:val="20"/>
                <w:szCs w:val="20"/>
              </w:rPr>
            </w:pPr>
          </w:p>
        </w:tc>
      </w:tr>
      <w:tr w14:paraId="03F4036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23B2578">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116872D5">
            <w:pPr>
              <w:widowControl/>
              <w:jc w:val="center"/>
              <w:rPr>
                <w:rFonts w:ascii="宋体" w:hAnsi="宋体" w:eastAsia="宋体" w:cs="宋体"/>
                <w:kern w:val="0"/>
                <w:sz w:val="16"/>
                <w:szCs w:val="16"/>
              </w:rPr>
            </w:pPr>
            <w:r>
              <w:rPr>
                <w:rFonts w:hint="eastAsia" w:ascii="宋体" w:hAnsi="宋体" w:eastAsia="宋体" w:cs="宋体"/>
                <w:kern w:val="0"/>
                <w:sz w:val="16"/>
                <w:szCs w:val="16"/>
              </w:rPr>
              <w:t>伦理委员会制度与操作规程</w:t>
            </w:r>
          </w:p>
        </w:tc>
        <w:tc>
          <w:tcPr>
            <w:tcW w:w="567" w:type="dxa"/>
            <w:tcBorders>
              <w:top w:val="nil"/>
              <w:left w:val="nil"/>
              <w:bottom w:val="single" w:color="000000" w:sz="4" w:space="0"/>
              <w:right w:val="single" w:color="000000" w:sz="4" w:space="0"/>
            </w:tcBorders>
            <w:noWrap w:val="0"/>
            <w:vAlign w:val="center"/>
          </w:tcPr>
          <w:p w14:paraId="783953AD">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751AA88E">
            <w:pPr>
              <w:widowControl/>
              <w:jc w:val="left"/>
              <w:rPr>
                <w:rFonts w:ascii="宋体" w:hAnsi="宋体" w:eastAsia="宋体" w:cs="宋体"/>
                <w:kern w:val="0"/>
                <w:sz w:val="16"/>
                <w:szCs w:val="16"/>
              </w:rPr>
            </w:pPr>
            <w:r>
              <w:rPr>
                <w:rFonts w:hint="eastAsia" w:ascii="宋体" w:hAnsi="宋体" w:eastAsia="宋体" w:cs="宋体"/>
                <w:kern w:val="0"/>
                <w:sz w:val="16"/>
                <w:szCs w:val="16"/>
              </w:rPr>
              <w:t>封面：封面、封底彩印250克双铜纸，彩色印刷，过哑膜。内页，用80克双胶，黑白印刷。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无线胶装。</w:t>
            </w:r>
          </w:p>
        </w:tc>
        <w:tc>
          <w:tcPr>
            <w:tcW w:w="992" w:type="dxa"/>
            <w:tcBorders>
              <w:top w:val="nil"/>
              <w:left w:val="nil"/>
              <w:bottom w:val="single" w:color="auto" w:sz="4" w:space="0"/>
              <w:right w:val="single" w:color="auto" w:sz="4" w:space="0"/>
            </w:tcBorders>
            <w:noWrap w:val="0"/>
            <w:vAlign w:val="center"/>
          </w:tcPr>
          <w:p w14:paraId="6520B23D">
            <w:pPr>
              <w:widowControl/>
              <w:jc w:val="center"/>
              <w:rPr>
                <w:rFonts w:ascii="宋体" w:hAnsi="宋体" w:eastAsia="宋体" w:cs="宋体"/>
                <w:color w:val="000000"/>
                <w:kern w:val="0"/>
                <w:sz w:val="20"/>
                <w:szCs w:val="20"/>
              </w:rPr>
            </w:pPr>
          </w:p>
        </w:tc>
      </w:tr>
      <w:tr w14:paraId="23FF542C">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817957">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1930C65C">
            <w:pPr>
              <w:widowControl/>
              <w:jc w:val="center"/>
              <w:rPr>
                <w:rFonts w:ascii="宋体" w:hAnsi="宋体" w:eastAsia="宋体" w:cs="宋体"/>
                <w:kern w:val="0"/>
                <w:sz w:val="16"/>
                <w:szCs w:val="16"/>
              </w:rPr>
            </w:pPr>
            <w:r>
              <w:rPr>
                <w:rFonts w:hint="eastAsia" w:ascii="宋体" w:hAnsi="宋体" w:eastAsia="宋体" w:cs="宋体"/>
                <w:kern w:val="0"/>
                <w:sz w:val="16"/>
                <w:szCs w:val="16"/>
              </w:rPr>
              <w:t>基本医疗服务项目价格</w:t>
            </w:r>
          </w:p>
        </w:tc>
        <w:tc>
          <w:tcPr>
            <w:tcW w:w="567" w:type="dxa"/>
            <w:tcBorders>
              <w:top w:val="nil"/>
              <w:left w:val="nil"/>
              <w:bottom w:val="single" w:color="000000" w:sz="4" w:space="0"/>
              <w:right w:val="single" w:color="000000" w:sz="4" w:space="0"/>
            </w:tcBorders>
            <w:noWrap w:val="0"/>
            <w:vAlign w:val="center"/>
          </w:tcPr>
          <w:p w14:paraId="0F11AE8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F6B659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77C07A1B">
            <w:pPr>
              <w:widowControl/>
              <w:jc w:val="center"/>
              <w:rPr>
                <w:rFonts w:ascii="宋体" w:hAnsi="宋体" w:eastAsia="宋体" w:cs="宋体"/>
                <w:color w:val="000000"/>
                <w:kern w:val="0"/>
                <w:sz w:val="20"/>
                <w:szCs w:val="20"/>
              </w:rPr>
            </w:pPr>
          </w:p>
        </w:tc>
      </w:tr>
      <w:tr w14:paraId="77954DD9">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37B5A28">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5C972C00">
            <w:pPr>
              <w:widowControl/>
              <w:jc w:val="center"/>
              <w:rPr>
                <w:rFonts w:ascii="宋体" w:hAnsi="宋体" w:eastAsia="宋体" w:cs="宋体"/>
                <w:kern w:val="0"/>
                <w:sz w:val="16"/>
                <w:szCs w:val="16"/>
              </w:rPr>
            </w:pPr>
            <w:r>
              <w:rPr>
                <w:rFonts w:hint="eastAsia" w:ascii="宋体" w:hAnsi="宋体" w:eastAsia="宋体" w:cs="宋体"/>
                <w:kern w:val="0"/>
                <w:sz w:val="16"/>
                <w:szCs w:val="16"/>
              </w:rPr>
              <w:t>自粘药袋</w:t>
            </w:r>
          </w:p>
        </w:tc>
        <w:tc>
          <w:tcPr>
            <w:tcW w:w="567" w:type="dxa"/>
            <w:tcBorders>
              <w:top w:val="nil"/>
              <w:left w:val="nil"/>
              <w:bottom w:val="single" w:color="000000" w:sz="4" w:space="0"/>
              <w:right w:val="single" w:color="000000" w:sz="4" w:space="0"/>
            </w:tcBorders>
            <w:noWrap w:val="0"/>
            <w:vAlign w:val="center"/>
          </w:tcPr>
          <w:p w14:paraId="2000213D">
            <w:pPr>
              <w:widowControl/>
              <w:jc w:val="center"/>
              <w:rPr>
                <w:rFonts w:ascii="宋体" w:hAnsi="宋体" w:eastAsia="宋体" w:cs="宋体"/>
                <w:kern w:val="0"/>
                <w:sz w:val="16"/>
                <w:szCs w:val="16"/>
              </w:rPr>
            </w:pPr>
            <w:r>
              <w:rPr>
                <w:rFonts w:hint="eastAsia" w:ascii="宋体" w:hAnsi="宋体" w:eastAsia="宋体" w:cs="宋体"/>
                <w:kern w:val="0"/>
                <w:sz w:val="16"/>
                <w:szCs w:val="16"/>
              </w:rPr>
              <w:t>个</w:t>
            </w:r>
          </w:p>
        </w:tc>
        <w:tc>
          <w:tcPr>
            <w:tcW w:w="3827" w:type="dxa"/>
            <w:tcBorders>
              <w:top w:val="nil"/>
              <w:left w:val="nil"/>
              <w:bottom w:val="single" w:color="000000" w:sz="4" w:space="0"/>
              <w:right w:val="single" w:color="000000" w:sz="4" w:space="0"/>
            </w:tcBorders>
            <w:noWrap w:val="0"/>
            <w:vAlign w:val="center"/>
          </w:tcPr>
          <w:p w14:paraId="5935C73D">
            <w:pPr>
              <w:widowControl/>
              <w:jc w:val="left"/>
              <w:rPr>
                <w:rFonts w:ascii="宋体" w:hAnsi="宋体" w:eastAsia="宋体" w:cs="宋体"/>
                <w:kern w:val="0"/>
                <w:sz w:val="16"/>
                <w:szCs w:val="16"/>
              </w:rPr>
            </w:pPr>
            <w:r>
              <w:rPr>
                <w:rFonts w:hint="eastAsia" w:ascii="宋体" w:hAnsi="宋体" w:eastAsia="宋体" w:cs="宋体"/>
                <w:kern w:val="0"/>
                <w:sz w:val="16"/>
                <w:szCs w:val="16"/>
              </w:rPr>
              <w:t>尺寸：114*710mm(内服袋）</w:t>
            </w:r>
            <w:r>
              <w:rPr>
                <w:rFonts w:hint="eastAsia" w:ascii="宋体" w:hAnsi="宋体" w:eastAsia="宋体" w:cs="宋体"/>
                <w:kern w:val="0"/>
                <w:sz w:val="16"/>
                <w:szCs w:val="16"/>
              </w:rPr>
              <w:br w:type="textWrapping"/>
            </w:r>
            <w:r>
              <w:rPr>
                <w:rFonts w:hint="eastAsia" w:ascii="宋体" w:hAnsi="宋体" w:eastAsia="宋体" w:cs="宋体"/>
                <w:kern w:val="0"/>
                <w:sz w:val="16"/>
                <w:szCs w:val="16"/>
              </w:rPr>
              <w:t>材质：塑料（可书写）按样</w:t>
            </w:r>
          </w:p>
        </w:tc>
        <w:tc>
          <w:tcPr>
            <w:tcW w:w="992" w:type="dxa"/>
            <w:tcBorders>
              <w:top w:val="nil"/>
              <w:left w:val="nil"/>
              <w:bottom w:val="single" w:color="auto" w:sz="4" w:space="0"/>
              <w:right w:val="single" w:color="auto" w:sz="4" w:space="0"/>
            </w:tcBorders>
            <w:noWrap w:val="0"/>
            <w:vAlign w:val="center"/>
          </w:tcPr>
          <w:p w14:paraId="45B4C86C">
            <w:pPr>
              <w:widowControl/>
              <w:jc w:val="center"/>
              <w:rPr>
                <w:rFonts w:ascii="宋体" w:hAnsi="宋体" w:eastAsia="宋体" w:cs="宋体"/>
                <w:color w:val="000000"/>
                <w:kern w:val="0"/>
                <w:sz w:val="20"/>
                <w:szCs w:val="20"/>
              </w:rPr>
            </w:pPr>
          </w:p>
        </w:tc>
      </w:tr>
      <w:tr w14:paraId="4159842E">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2E2D74F">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291422D5">
            <w:pPr>
              <w:widowControl/>
              <w:jc w:val="center"/>
              <w:rPr>
                <w:rFonts w:ascii="宋体" w:hAnsi="宋体" w:eastAsia="宋体" w:cs="宋体"/>
                <w:kern w:val="0"/>
                <w:sz w:val="16"/>
                <w:szCs w:val="16"/>
              </w:rPr>
            </w:pPr>
            <w:r>
              <w:rPr>
                <w:rFonts w:hint="eastAsia" w:ascii="宋体" w:hAnsi="宋体" w:eastAsia="宋体" w:cs="宋体"/>
                <w:kern w:val="0"/>
                <w:sz w:val="16"/>
                <w:szCs w:val="16"/>
              </w:rPr>
              <w:t>内镜下切除知情同意书</w:t>
            </w:r>
          </w:p>
        </w:tc>
        <w:tc>
          <w:tcPr>
            <w:tcW w:w="567" w:type="dxa"/>
            <w:tcBorders>
              <w:top w:val="nil"/>
              <w:left w:val="nil"/>
              <w:bottom w:val="single" w:color="000000" w:sz="4" w:space="0"/>
              <w:right w:val="single" w:color="000000" w:sz="4" w:space="0"/>
            </w:tcBorders>
            <w:noWrap w:val="0"/>
            <w:vAlign w:val="center"/>
          </w:tcPr>
          <w:p w14:paraId="5D864EB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4438326B">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DB20A65">
            <w:pPr>
              <w:widowControl/>
              <w:jc w:val="center"/>
              <w:rPr>
                <w:rFonts w:ascii="宋体" w:hAnsi="宋体" w:eastAsia="宋体" w:cs="宋体"/>
                <w:color w:val="000000"/>
                <w:kern w:val="0"/>
                <w:sz w:val="20"/>
                <w:szCs w:val="20"/>
              </w:rPr>
            </w:pPr>
          </w:p>
        </w:tc>
      </w:tr>
      <w:tr w14:paraId="47E7290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C9F89A0">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63B3199E">
            <w:pPr>
              <w:widowControl/>
              <w:jc w:val="center"/>
              <w:rPr>
                <w:rFonts w:ascii="宋体" w:hAnsi="宋体" w:eastAsia="宋体" w:cs="宋体"/>
                <w:kern w:val="0"/>
                <w:sz w:val="16"/>
                <w:szCs w:val="16"/>
              </w:rPr>
            </w:pPr>
            <w:r>
              <w:rPr>
                <w:rFonts w:hint="eastAsia" w:ascii="宋体" w:hAnsi="宋体" w:eastAsia="宋体" w:cs="宋体"/>
                <w:kern w:val="0"/>
                <w:sz w:val="16"/>
                <w:szCs w:val="16"/>
              </w:rPr>
              <w:t>营养科查房记录单</w:t>
            </w:r>
          </w:p>
        </w:tc>
        <w:tc>
          <w:tcPr>
            <w:tcW w:w="567" w:type="dxa"/>
            <w:tcBorders>
              <w:top w:val="nil"/>
              <w:left w:val="nil"/>
              <w:bottom w:val="single" w:color="000000" w:sz="4" w:space="0"/>
              <w:right w:val="single" w:color="000000" w:sz="4" w:space="0"/>
            </w:tcBorders>
            <w:noWrap w:val="0"/>
            <w:vAlign w:val="center"/>
          </w:tcPr>
          <w:p w14:paraId="447A6D2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7224831">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235B74EB">
            <w:pPr>
              <w:widowControl/>
              <w:jc w:val="center"/>
              <w:rPr>
                <w:rFonts w:ascii="宋体" w:hAnsi="宋体" w:eastAsia="宋体" w:cs="宋体"/>
                <w:color w:val="000000"/>
                <w:kern w:val="0"/>
                <w:sz w:val="20"/>
                <w:szCs w:val="20"/>
              </w:rPr>
            </w:pPr>
          </w:p>
        </w:tc>
      </w:tr>
      <w:tr w14:paraId="676263C0">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588D94E1">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2D412E7D">
            <w:pPr>
              <w:widowControl/>
              <w:jc w:val="center"/>
              <w:rPr>
                <w:rFonts w:ascii="宋体" w:hAnsi="宋体" w:eastAsia="宋体" w:cs="宋体"/>
                <w:kern w:val="0"/>
                <w:sz w:val="16"/>
                <w:szCs w:val="16"/>
              </w:rPr>
            </w:pPr>
            <w:r>
              <w:rPr>
                <w:rFonts w:hint="eastAsia" w:ascii="宋体" w:hAnsi="宋体" w:eastAsia="宋体" w:cs="宋体"/>
                <w:kern w:val="0"/>
                <w:sz w:val="16"/>
                <w:szCs w:val="16"/>
              </w:rPr>
              <w:t>麻醉药品手术室内部临时领药交回记录表</w:t>
            </w:r>
          </w:p>
        </w:tc>
        <w:tc>
          <w:tcPr>
            <w:tcW w:w="567" w:type="dxa"/>
            <w:tcBorders>
              <w:top w:val="nil"/>
              <w:left w:val="nil"/>
              <w:bottom w:val="single" w:color="000000" w:sz="4" w:space="0"/>
              <w:right w:val="single" w:color="000000" w:sz="4" w:space="0"/>
            </w:tcBorders>
            <w:noWrap w:val="0"/>
            <w:vAlign w:val="center"/>
          </w:tcPr>
          <w:p w14:paraId="37149944">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B7AA3DC">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76CBA3D8">
            <w:pPr>
              <w:widowControl/>
              <w:jc w:val="center"/>
              <w:rPr>
                <w:rFonts w:ascii="宋体" w:hAnsi="宋体" w:eastAsia="宋体" w:cs="宋体"/>
                <w:color w:val="000000"/>
                <w:kern w:val="0"/>
                <w:sz w:val="20"/>
                <w:szCs w:val="20"/>
              </w:rPr>
            </w:pPr>
          </w:p>
        </w:tc>
      </w:tr>
      <w:tr w14:paraId="539211C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E909212">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6</w:t>
            </w:r>
          </w:p>
        </w:tc>
        <w:tc>
          <w:tcPr>
            <w:tcW w:w="2354" w:type="dxa"/>
            <w:tcBorders>
              <w:top w:val="nil"/>
              <w:left w:val="nil"/>
              <w:bottom w:val="single" w:color="000000" w:sz="4" w:space="0"/>
              <w:right w:val="single" w:color="000000" w:sz="4" w:space="0"/>
            </w:tcBorders>
            <w:noWrap w:val="0"/>
            <w:vAlign w:val="center"/>
          </w:tcPr>
          <w:p w14:paraId="71A4D005">
            <w:pPr>
              <w:widowControl/>
              <w:jc w:val="center"/>
              <w:rPr>
                <w:rFonts w:ascii="宋体" w:hAnsi="宋体" w:eastAsia="宋体" w:cs="宋体"/>
                <w:kern w:val="0"/>
                <w:sz w:val="16"/>
                <w:szCs w:val="16"/>
              </w:rPr>
            </w:pPr>
            <w:r>
              <w:rPr>
                <w:rFonts w:hint="eastAsia" w:ascii="宋体" w:hAnsi="宋体" w:eastAsia="宋体" w:cs="宋体"/>
                <w:kern w:val="0"/>
                <w:sz w:val="16"/>
                <w:szCs w:val="16"/>
              </w:rPr>
              <w:t>康复交接班登记表</w:t>
            </w:r>
          </w:p>
        </w:tc>
        <w:tc>
          <w:tcPr>
            <w:tcW w:w="567" w:type="dxa"/>
            <w:tcBorders>
              <w:top w:val="nil"/>
              <w:left w:val="nil"/>
              <w:bottom w:val="single" w:color="000000" w:sz="4" w:space="0"/>
              <w:right w:val="single" w:color="000000" w:sz="4" w:space="0"/>
            </w:tcBorders>
            <w:noWrap w:val="0"/>
            <w:vAlign w:val="center"/>
          </w:tcPr>
          <w:p w14:paraId="24E22FE0">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089FE061">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5EE64935">
            <w:pPr>
              <w:widowControl/>
              <w:jc w:val="center"/>
              <w:rPr>
                <w:rFonts w:ascii="宋体" w:hAnsi="宋体" w:eastAsia="宋体" w:cs="宋体"/>
                <w:color w:val="000000"/>
                <w:kern w:val="0"/>
                <w:sz w:val="20"/>
                <w:szCs w:val="20"/>
              </w:rPr>
            </w:pPr>
          </w:p>
        </w:tc>
      </w:tr>
      <w:tr w14:paraId="62CB8FC5">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78F42FC6">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7</w:t>
            </w:r>
          </w:p>
        </w:tc>
        <w:tc>
          <w:tcPr>
            <w:tcW w:w="2354" w:type="dxa"/>
            <w:tcBorders>
              <w:top w:val="nil"/>
              <w:left w:val="nil"/>
              <w:bottom w:val="single" w:color="000000" w:sz="4" w:space="0"/>
              <w:right w:val="single" w:color="000000" w:sz="4" w:space="0"/>
            </w:tcBorders>
            <w:noWrap w:val="0"/>
            <w:vAlign w:val="center"/>
          </w:tcPr>
          <w:p w14:paraId="3C1E8469">
            <w:pPr>
              <w:widowControl/>
              <w:jc w:val="center"/>
              <w:rPr>
                <w:rFonts w:ascii="宋体" w:hAnsi="宋体" w:eastAsia="宋体" w:cs="宋体"/>
                <w:kern w:val="0"/>
                <w:sz w:val="16"/>
                <w:szCs w:val="16"/>
              </w:rPr>
            </w:pPr>
            <w:r>
              <w:rPr>
                <w:rFonts w:hint="eastAsia" w:ascii="宋体" w:hAnsi="宋体" w:eastAsia="宋体" w:cs="宋体"/>
                <w:kern w:val="0"/>
                <w:sz w:val="16"/>
                <w:szCs w:val="16"/>
              </w:rPr>
              <w:t>康复常用3量表</w:t>
            </w:r>
          </w:p>
        </w:tc>
        <w:tc>
          <w:tcPr>
            <w:tcW w:w="567" w:type="dxa"/>
            <w:tcBorders>
              <w:top w:val="nil"/>
              <w:left w:val="nil"/>
              <w:bottom w:val="single" w:color="000000" w:sz="4" w:space="0"/>
              <w:right w:val="single" w:color="000000" w:sz="4" w:space="0"/>
            </w:tcBorders>
            <w:noWrap w:val="0"/>
            <w:vAlign w:val="center"/>
          </w:tcPr>
          <w:p w14:paraId="217BED63">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62B4A835">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2A3343FE">
            <w:pPr>
              <w:widowControl/>
              <w:jc w:val="center"/>
              <w:rPr>
                <w:rFonts w:ascii="宋体" w:hAnsi="宋体" w:eastAsia="宋体" w:cs="宋体"/>
                <w:color w:val="000000"/>
                <w:kern w:val="0"/>
                <w:sz w:val="20"/>
                <w:szCs w:val="20"/>
              </w:rPr>
            </w:pPr>
          </w:p>
        </w:tc>
      </w:tr>
      <w:tr w14:paraId="08DA32A4">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774D94F">
            <w:pPr>
              <w:widowControl/>
              <w:jc w:val="center"/>
              <w:rPr>
                <w:rFonts w:ascii="宋体" w:hAnsi="宋体" w:eastAsia="宋体" w:cs="宋体"/>
                <w:kern w:val="0"/>
                <w:sz w:val="16"/>
                <w:szCs w:val="16"/>
              </w:rPr>
            </w:pPr>
            <w:r>
              <w:rPr>
                <w:rFonts w:hint="eastAsia" w:ascii="宋体" w:hAnsi="宋体" w:eastAsia="宋体" w:cs="宋体"/>
                <w:kern w:val="0"/>
                <w:sz w:val="16"/>
                <w:szCs w:val="16"/>
              </w:rPr>
              <w:t>17</w:t>
            </w:r>
            <w:r>
              <w:rPr>
                <w:rFonts w:ascii="宋体" w:hAnsi="宋体" w:eastAsia="宋体" w:cs="宋体"/>
                <w:kern w:val="0"/>
                <w:sz w:val="16"/>
                <w:szCs w:val="16"/>
              </w:rPr>
              <w:t>8</w:t>
            </w:r>
          </w:p>
        </w:tc>
        <w:tc>
          <w:tcPr>
            <w:tcW w:w="2354" w:type="dxa"/>
            <w:tcBorders>
              <w:top w:val="nil"/>
              <w:left w:val="nil"/>
              <w:bottom w:val="single" w:color="000000" w:sz="4" w:space="0"/>
              <w:right w:val="single" w:color="000000" w:sz="4" w:space="0"/>
            </w:tcBorders>
            <w:noWrap w:val="0"/>
            <w:vAlign w:val="center"/>
          </w:tcPr>
          <w:p w14:paraId="3FAEECA1">
            <w:pPr>
              <w:widowControl/>
              <w:jc w:val="center"/>
              <w:rPr>
                <w:rFonts w:ascii="宋体" w:hAnsi="宋体" w:eastAsia="宋体" w:cs="宋体"/>
                <w:kern w:val="0"/>
                <w:sz w:val="16"/>
                <w:szCs w:val="16"/>
              </w:rPr>
            </w:pPr>
            <w:r>
              <w:rPr>
                <w:rFonts w:hint="eastAsia" w:ascii="宋体" w:hAnsi="宋体" w:eastAsia="宋体" w:cs="宋体"/>
                <w:kern w:val="0"/>
                <w:sz w:val="16"/>
                <w:szCs w:val="16"/>
              </w:rPr>
              <w:t>50项中医护理技术操作</w:t>
            </w:r>
          </w:p>
        </w:tc>
        <w:tc>
          <w:tcPr>
            <w:tcW w:w="567" w:type="dxa"/>
            <w:tcBorders>
              <w:top w:val="nil"/>
              <w:left w:val="nil"/>
              <w:bottom w:val="single" w:color="000000" w:sz="4" w:space="0"/>
              <w:right w:val="single" w:color="000000" w:sz="4" w:space="0"/>
            </w:tcBorders>
            <w:noWrap w:val="0"/>
            <w:vAlign w:val="center"/>
          </w:tcPr>
          <w:p w14:paraId="4B3B759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000000" w:sz="4" w:space="0"/>
              <w:right w:val="single" w:color="000000" w:sz="4" w:space="0"/>
            </w:tcBorders>
            <w:noWrap w:val="0"/>
            <w:vAlign w:val="center"/>
          </w:tcPr>
          <w:p w14:paraId="09127B1D">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封面：封面、封底彩印250克双铜纸，彩色印刷，过哑膜。内页，用80克双胶，黑白印刷。</w:t>
            </w:r>
            <w:r>
              <w:rPr>
                <w:rFonts w:hint="eastAsia" w:ascii="宋体" w:hAnsi="宋体" w:eastAsia="宋体" w:cs="宋体"/>
                <w:kern w:val="0"/>
                <w:sz w:val="16"/>
                <w:szCs w:val="16"/>
              </w:rPr>
              <w:br w:type="textWrapping"/>
            </w:r>
            <w:r>
              <w:rPr>
                <w:rFonts w:hint="eastAsia" w:ascii="宋体" w:hAnsi="宋体" w:eastAsia="宋体" w:cs="宋体"/>
                <w:kern w:val="0"/>
                <w:sz w:val="16"/>
                <w:szCs w:val="16"/>
              </w:rPr>
              <w:t>无线胶装。</w:t>
            </w:r>
          </w:p>
        </w:tc>
        <w:tc>
          <w:tcPr>
            <w:tcW w:w="992" w:type="dxa"/>
            <w:tcBorders>
              <w:top w:val="nil"/>
              <w:left w:val="nil"/>
              <w:bottom w:val="single" w:color="auto" w:sz="4" w:space="0"/>
              <w:right w:val="single" w:color="auto" w:sz="4" w:space="0"/>
            </w:tcBorders>
            <w:noWrap w:val="0"/>
            <w:vAlign w:val="center"/>
          </w:tcPr>
          <w:p w14:paraId="4E7D145E">
            <w:pPr>
              <w:widowControl/>
              <w:jc w:val="center"/>
              <w:rPr>
                <w:rFonts w:ascii="宋体" w:hAnsi="宋体" w:eastAsia="宋体" w:cs="宋体"/>
                <w:color w:val="000000"/>
                <w:kern w:val="0"/>
                <w:sz w:val="20"/>
                <w:szCs w:val="20"/>
              </w:rPr>
            </w:pPr>
          </w:p>
        </w:tc>
      </w:tr>
      <w:tr w14:paraId="3A9A3B02">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157F99C">
            <w:pPr>
              <w:widowControl/>
              <w:jc w:val="center"/>
              <w:rPr>
                <w:rFonts w:ascii="宋体" w:hAnsi="宋体" w:eastAsia="宋体" w:cs="宋体"/>
                <w:kern w:val="0"/>
                <w:sz w:val="16"/>
                <w:szCs w:val="16"/>
              </w:rPr>
            </w:pPr>
            <w:r>
              <w:rPr>
                <w:rFonts w:hint="eastAsia" w:ascii="宋体" w:hAnsi="宋体" w:eastAsia="宋体" w:cs="宋体"/>
                <w:kern w:val="0"/>
                <w:sz w:val="16"/>
                <w:szCs w:val="16"/>
              </w:rPr>
              <w:t>1</w:t>
            </w:r>
            <w:r>
              <w:rPr>
                <w:rFonts w:ascii="宋体" w:hAnsi="宋体" w:eastAsia="宋体" w:cs="宋体"/>
                <w:kern w:val="0"/>
                <w:sz w:val="16"/>
                <w:szCs w:val="16"/>
              </w:rPr>
              <w:t>79</w:t>
            </w:r>
          </w:p>
        </w:tc>
        <w:tc>
          <w:tcPr>
            <w:tcW w:w="2354" w:type="dxa"/>
            <w:tcBorders>
              <w:top w:val="nil"/>
              <w:left w:val="nil"/>
              <w:bottom w:val="single" w:color="000000" w:sz="4" w:space="0"/>
              <w:right w:val="single" w:color="000000" w:sz="4" w:space="0"/>
            </w:tcBorders>
            <w:noWrap w:val="0"/>
            <w:vAlign w:val="center"/>
          </w:tcPr>
          <w:p w14:paraId="55A3A121">
            <w:pPr>
              <w:widowControl/>
              <w:jc w:val="center"/>
              <w:rPr>
                <w:rFonts w:ascii="宋体" w:hAnsi="宋体" w:eastAsia="宋体" w:cs="宋体"/>
                <w:kern w:val="0"/>
                <w:sz w:val="16"/>
                <w:szCs w:val="16"/>
              </w:rPr>
            </w:pPr>
            <w:r>
              <w:rPr>
                <w:rFonts w:hint="eastAsia" w:ascii="宋体" w:hAnsi="宋体" w:eastAsia="宋体" w:cs="宋体"/>
                <w:kern w:val="0"/>
                <w:sz w:val="16"/>
                <w:szCs w:val="16"/>
              </w:rPr>
              <w:t>院感染管理质量控制手册</w:t>
            </w:r>
          </w:p>
        </w:tc>
        <w:tc>
          <w:tcPr>
            <w:tcW w:w="567" w:type="dxa"/>
            <w:tcBorders>
              <w:top w:val="nil"/>
              <w:left w:val="nil"/>
              <w:bottom w:val="single" w:color="000000" w:sz="4" w:space="0"/>
              <w:right w:val="single" w:color="000000" w:sz="4" w:space="0"/>
            </w:tcBorders>
            <w:noWrap w:val="0"/>
            <w:vAlign w:val="center"/>
          </w:tcPr>
          <w:p w14:paraId="6E3C0195">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9425411">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尺寸：A4(横版）（感控医生）</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2F18ACA">
            <w:pPr>
              <w:widowControl/>
              <w:jc w:val="center"/>
              <w:rPr>
                <w:rFonts w:ascii="宋体" w:hAnsi="宋体" w:eastAsia="宋体" w:cs="宋体"/>
                <w:color w:val="000000"/>
                <w:kern w:val="0"/>
                <w:sz w:val="20"/>
                <w:szCs w:val="20"/>
              </w:rPr>
            </w:pPr>
          </w:p>
        </w:tc>
      </w:tr>
      <w:tr w14:paraId="68A6A51D">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807DF42">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0</w:t>
            </w:r>
          </w:p>
        </w:tc>
        <w:tc>
          <w:tcPr>
            <w:tcW w:w="2354" w:type="dxa"/>
            <w:tcBorders>
              <w:top w:val="nil"/>
              <w:left w:val="nil"/>
              <w:bottom w:val="single" w:color="000000" w:sz="4" w:space="0"/>
              <w:right w:val="single" w:color="000000" w:sz="4" w:space="0"/>
            </w:tcBorders>
            <w:noWrap w:val="0"/>
            <w:vAlign w:val="center"/>
          </w:tcPr>
          <w:p w14:paraId="61F79CE4">
            <w:pPr>
              <w:widowControl/>
              <w:jc w:val="center"/>
              <w:rPr>
                <w:rFonts w:ascii="宋体" w:hAnsi="宋体" w:eastAsia="宋体" w:cs="宋体"/>
                <w:kern w:val="0"/>
                <w:sz w:val="16"/>
                <w:szCs w:val="16"/>
              </w:rPr>
            </w:pPr>
            <w:r>
              <w:rPr>
                <w:rFonts w:hint="eastAsia" w:ascii="宋体" w:hAnsi="宋体" w:eastAsia="宋体" w:cs="宋体"/>
                <w:kern w:val="0"/>
                <w:sz w:val="16"/>
                <w:szCs w:val="16"/>
              </w:rPr>
              <w:t>院感染管理质量控制手册</w:t>
            </w:r>
          </w:p>
        </w:tc>
        <w:tc>
          <w:tcPr>
            <w:tcW w:w="567" w:type="dxa"/>
            <w:tcBorders>
              <w:top w:val="nil"/>
              <w:left w:val="nil"/>
              <w:bottom w:val="single" w:color="000000" w:sz="4" w:space="0"/>
              <w:right w:val="single" w:color="000000" w:sz="4" w:space="0"/>
            </w:tcBorders>
            <w:noWrap w:val="0"/>
            <w:vAlign w:val="center"/>
          </w:tcPr>
          <w:p w14:paraId="07624831">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79DA60E4">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尺寸：A4(横版）（感控护士）</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4AB14CC8">
            <w:pPr>
              <w:widowControl/>
              <w:jc w:val="center"/>
              <w:rPr>
                <w:rFonts w:ascii="宋体" w:hAnsi="宋体" w:eastAsia="宋体" w:cs="宋体"/>
                <w:color w:val="000000"/>
                <w:kern w:val="0"/>
                <w:sz w:val="20"/>
                <w:szCs w:val="20"/>
              </w:rPr>
            </w:pPr>
          </w:p>
        </w:tc>
      </w:tr>
      <w:tr w14:paraId="187A1F0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473585AC">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1</w:t>
            </w:r>
          </w:p>
        </w:tc>
        <w:tc>
          <w:tcPr>
            <w:tcW w:w="2354" w:type="dxa"/>
            <w:tcBorders>
              <w:top w:val="nil"/>
              <w:left w:val="nil"/>
              <w:bottom w:val="single" w:color="000000" w:sz="4" w:space="0"/>
              <w:right w:val="single" w:color="000000" w:sz="4" w:space="0"/>
            </w:tcBorders>
            <w:noWrap w:val="0"/>
            <w:vAlign w:val="center"/>
          </w:tcPr>
          <w:p w14:paraId="60B74153">
            <w:pPr>
              <w:widowControl/>
              <w:jc w:val="center"/>
              <w:rPr>
                <w:rFonts w:ascii="宋体" w:hAnsi="宋体" w:eastAsia="宋体" w:cs="宋体"/>
                <w:kern w:val="0"/>
                <w:sz w:val="16"/>
                <w:szCs w:val="16"/>
              </w:rPr>
            </w:pPr>
            <w:r>
              <w:rPr>
                <w:rFonts w:hint="eastAsia" w:ascii="宋体" w:hAnsi="宋体" w:eastAsia="宋体" w:cs="宋体"/>
                <w:kern w:val="0"/>
                <w:sz w:val="16"/>
                <w:szCs w:val="16"/>
              </w:rPr>
              <w:t>南方医院制度汇编</w:t>
            </w:r>
          </w:p>
        </w:tc>
        <w:tc>
          <w:tcPr>
            <w:tcW w:w="567" w:type="dxa"/>
            <w:tcBorders>
              <w:top w:val="nil"/>
              <w:left w:val="nil"/>
              <w:bottom w:val="single" w:color="000000" w:sz="4" w:space="0"/>
              <w:right w:val="single" w:color="000000" w:sz="4" w:space="0"/>
            </w:tcBorders>
            <w:noWrap w:val="0"/>
            <w:vAlign w:val="center"/>
          </w:tcPr>
          <w:p w14:paraId="7C2A017E">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1F20B7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纸张：230克蓝色皮纹纸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内文：80克双胶纸，双面印刷，按文件P数印</w:t>
            </w:r>
          </w:p>
        </w:tc>
        <w:tc>
          <w:tcPr>
            <w:tcW w:w="992" w:type="dxa"/>
            <w:tcBorders>
              <w:top w:val="nil"/>
              <w:left w:val="nil"/>
              <w:bottom w:val="single" w:color="auto" w:sz="4" w:space="0"/>
              <w:right w:val="single" w:color="auto" w:sz="4" w:space="0"/>
            </w:tcBorders>
            <w:noWrap w:val="0"/>
            <w:vAlign w:val="center"/>
          </w:tcPr>
          <w:p w14:paraId="3D42FFCF">
            <w:pPr>
              <w:widowControl/>
              <w:jc w:val="center"/>
              <w:rPr>
                <w:rFonts w:ascii="宋体" w:hAnsi="宋体" w:eastAsia="宋体" w:cs="宋体"/>
                <w:color w:val="000000"/>
                <w:kern w:val="0"/>
                <w:sz w:val="20"/>
                <w:szCs w:val="20"/>
              </w:rPr>
            </w:pPr>
          </w:p>
        </w:tc>
      </w:tr>
      <w:tr w14:paraId="795F52D7">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92FCDDA">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2</w:t>
            </w:r>
          </w:p>
        </w:tc>
        <w:tc>
          <w:tcPr>
            <w:tcW w:w="2354" w:type="dxa"/>
            <w:tcBorders>
              <w:top w:val="nil"/>
              <w:left w:val="nil"/>
              <w:bottom w:val="single" w:color="000000" w:sz="4" w:space="0"/>
              <w:right w:val="single" w:color="000000" w:sz="4" w:space="0"/>
            </w:tcBorders>
            <w:noWrap w:val="0"/>
            <w:vAlign w:val="center"/>
          </w:tcPr>
          <w:p w14:paraId="5F4BE9AB">
            <w:pPr>
              <w:widowControl/>
              <w:jc w:val="center"/>
              <w:rPr>
                <w:rFonts w:ascii="宋体" w:hAnsi="宋体" w:eastAsia="宋体" w:cs="宋体"/>
                <w:kern w:val="0"/>
                <w:sz w:val="16"/>
                <w:szCs w:val="16"/>
              </w:rPr>
            </w:pPr>
            <w:r>
              <w:rPr>
                <w:rFonts w:hint="eastAsia" w:ascii="宋体" w:hAnsi="宋体" w:eastAsia="宋体" w:cs="宋体"/>
                <w:kern w:val="0"/>
                <w:sz w:val="16"/>
                <w:szCs w:val="16"/>
              </w:rPr>
              <w:t>珠江医院汇编</w:t>
            </w:r>
          </w:p>
        </w:tc>
        <w:tc>
          <w:tcPr>
            <w:tcW w:w="567" w:type="dxa"/>
            <w:tcBorders>
              <w:top w:val="nil"/>
              <w:left w:val="nil"/>
              <w:bottom w:val="single" w:color="000000" w:sz="4" w:space="0"/>
              <w:right w:val="single" w:color="000000" w:sz="4" w:space="0"/>
            </w:tcBorders>
            <w:noWrap w:val="0"/>
            <w:vAlign w:val="center"/>
          </w:tcPr>
          <w:p w14:paraId="61D2872B">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10D376D3">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纸张：230克蓝色皮纹纸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内文：80克双胶纸，双面印刷，按文件P数印</w:t>
            </w:r>
          </w:p>
        </w:tc>
        <w:tc>
          <w:tcPr>
            <w:tcW w:w="992" w:type="dxa"/>
            <w:tcBorders>
              <w:top w:val="nil"/>
              <w:left w:val="nil"/>
              <w:bottom w:val="single" w:color="auto" w:sz="4" w:space="0"/>
              <w:right w:val="single" w:color="auto" w:sz="4" w:space="0"/>
            </w:tcBorders>
            <w:noWrap w:val="0"/>
            <w:vAlign w:val="center"/>
          </w:tcPr>
          <w:p w14:paraId="175A476F">
            <w:pPr>
              <w:widowControl/>
              <w:jc w:val="center"/>
              <w:rPr>
                <w:rFonts w:ascii="宋体" w:hAnsi="宋体" w:eastAsia="宋体" w:cs="宋体"/>
                <w:color w:val="000000"/>
                <w:kern w:val="0"/>
                <w:sz w:val="20"/>
                <w:szCs w:val="20"/>
              </w:rPr>
            </w:pPr>
          </w:p>
        </w:tc>
      </w:tr>
      <w:tr w14:paraId="62A9B26B">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60093AF9">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3</w:t>
            </w:r>
          </w:p>
        </w:tc>
        <w:tc>
          <w:tcPr>
            <w:tcW w:w="2354" w:type="dxa"/>
            <w:tcBorders>
              <w:top w:val="nil"/>
              <w:left w:val="nil"/>
              <w:bottom w:val="single" w:color="000000" w:sz="4" w:space="0"/>
              <w:right w:val="single" w:color="000000" w:sz="4" w:space="0"/>
            </w:tcBorders>
            <w:noWrap w:val="0"/>
            <w:vAlign w:val="center"/>
          </w:tcPr>
          <w:p w14:paraId="41B4D257">
            <w:pPr>
              <w:widowControl/>
              <w:jc w:val="center"/>
              <w:rPr>
                <w:rFonts w:ascii="宋体" w:hAnsi="宋体" w:eastAsia="宋体" w:cs="宋体"/>
                <w:kern w:val="0"/>
                <w:sz w:val="16"/>
                <w:szCs w:val="16"/>
              </w:rPr>
            </w:pPr>
            <w:r>
              <w:rPr>
                <w:rFonts w:hint="eastAsia" w:ascii="宋体" w:hAnsi="宋体" w:eastAsia="宋体" w:cs="宋体"/>
                <w:kern w:val="0"/>
                <w:sz w:val="16"/>
                <w:szCs w:val="16"/>
              </w:rPr>
              <w:t>麻醉药品第一类精神药品赚账登记本</w:t>
            </w:r>
          </w:p>
        </w:tc>
        <w:tc>
          <w:tcPr>
            <w:tcW w:w="567" w:type="dxa"/>
            <w:tcBorders>
              <w:top w:val="nil"/>
              <w:left w:val="nil"/>
              <w:bottom w:val="single" w:color="000000" w:sz="4" w:space="0"/>
              <w:right w:val="single" w:color="000000" w:sz="4" w:space="0"/>
            </w:tcBorders>
            <w:noWrap w:val="0"/>
            <w:vAlign w:val="center"/>
          </w:tcPr>
          <w:p w14:paraId="0485FD12">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2F0C7CBE">
            <w:pPr>
              <w:widowControl/>
              <w:jc w:val="left"/>
              <w:rPr>
                <w:rFonts w:ascii="宋体" w:hAnsi="宋体" w:eastAsia="宋体" w:cs="宋体"/>
                <w:kern w:val="0"/>
                <w:sz w:val="16"/>
                <w:szCs w:val="16"/>
              </w:rPr>
            </w:pPr>
            <w:r>
              <w:rPr>
                <w:rFonts w:hint="eastAsia" w:ascii="宋体" w:hAnsi="宋体" w:eastAsia="宋体" w:cs="宋体"/>
                <w:kern w:val="0"/>
                <w:sz w:val="16"/>
                <w:szCs w:val="16"/>
              </w:rPr>
              <w:t>尺寸：A4(横版）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纸张：内文80克双胶纸，双面印刷，100页/本</w:t>
            </w:r>
          </w:p>
        </w:tc>
        <w:tc>
          <w:tcPr>
            <w:tcW w:w="992" w:type="dxa"/>
            <w:tcBorders>
              <w:top w:val="nil"/>
              <w:left w:val="nil"/>
              <w:bottom w:val="single" w:color="auto" w:sz="4" w:space="0"/>
              <w:right w:val="single" w:color="auto" w:sz="4" w:space="0"/>
            </w:tcBorders>
            <w:noWrap w:val="0"/>
            <w:vAlign w:val="center"/>
          </w:tcPr>
          <w:p w14:paraId="7BCF60F1">
            <w:pPr>
              <w:widowControl/>
              <w:jc w:val="center"/>
              <w:rPr>
                <w:rFonts w:ascii="宋体" w:hAnsi="宋体" w:eastAsia="宋体" w:cs="宋体"/>
                <w:color w:val="000000"/>
                <w:kern w:val="0"/>
                <w:sz w:val="20"/>
                <w:szCs w:val="20"/>
              </w:rPr>
            </w:pPr>
          </w:p>
        </w:tc>
      </w:tr>
      <w:tr w14:paraId="57887FD8">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1EAE8E61">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4</w:t>
            </w:r>
          </w:p>
        </w:tc>
        <w:tc>
          <w:tcPr>
            <w:tcW w:w="2354" w:type="dxa"/>
            <w:tcBorders>
              <w:top w:val="nil"/>
              <w:left w:val="nil"/>
              <w:bottom w:val="single" w:color="000000" w:sz="4" w:space="0"/>
              <w:right w:val="single" w:color="000000" w:sz="4" w:space="0"/>
            </w:tcBorders>
            <w:noWrap w:val="0"/>
            <w:vAlign w:val="center"/>
          </w:tcPr>
          <w:p w14:paraId="64BFAD42">
            <w:pPr>
              <w:widowControl/>
              <w:jc w:val="center"/>
              <w:rPr>
                <w:rFonts w:ascii="宋体" w:hAnsi="宋体" w:eastAsia="宋体" w:cs="宋体"/>
                <w:kern w:val="0"/>
                <w:sz w:val="16"/>
                <w:szCs w:val="16"/>
              </w:rPr>
            </w:pPr>
            <w:r>
              <w:rPr>
                <w:rFonts w:hint="eastAsia" w:ascii="宋体" w:hAnsi="宋体" w:eastAsia="宋体" w:cs="宋体"/>
                <w:kern w:val="0"/>
                <w:sz w:val="16"/>
                <w:szCs w:val="16"/>
              </w:rPr>
              <w:t>肿瘤一区护理知识点汇总</w:t>
            </w:r>
          </w:p>
        </w:tc>
        <w:tc>
          <w:tcPr>
            <w:tcW w:w="567" w:type="dxa"/>
            <w:tcBorders>
              <w:top w:val="nil"/>
              <w:left w:val="nil"/>
              <w:bottom w:val="single" w:color="000000" w:sz="4" w:space="0"/>
              <w:right w:val="single" w:color="000000" w:sz="4" w:space="0"/>
            </w:tcBorders>
            <w:noWrap w:val="0"/>
            <w:vAlign w:val="center"/>
          </w:tcPr>
          <w:p w14:paraId="46D37186">
            <w:pPr>
              <w:widowControl/>
              <w:jc w:val="center"/>
              <w:rPr>
                <w:rFonts w:ascii="宋体" w:hAnsi="宋体" w:eastAsia="宋体" w:cs="宋体"/>
                <w:kern w:val="0"/>
                <w:sz w:val="16"/>
                <w:szCs w:val="16"/>
              </w:rPr>
            </w:pPr>
            <w:r>
              <w:rPr>
                <w:rFonts w:hint="eastAsia" w:ascii="宋体" w:hAnsi="宋体" w:eastAsia="宋体" w:cs="宋体"/>
                <w:kern w:val="0"/>
                <w:sz w:val="16"/>
                <w:szCs w:val="16"/>
              </w:rPr>
              <w:t>本</w:t>
            </w:r>
          </w:p>
        </w:tc>
        <w:tc>
          <w:tcPr>
            <w:tcW w:w="3827" w:type="dxa"/>
            <w:tcBorders>
              <w:top w:val="nil"/>
              <w:left w:val="nil"/>
              <w:bottom w:val="single" w:color="auto" w:sz="4" w:space="0"/>
              <w:right w:val="single" w:color="auto" w:sz="4" w:space="0"/>
            </w:tcBorders>
            <w:noWrap w:val="0"/>
            <w:vAlign w:val="center"/>
          </w:tcPr>
          <w:p w14:paraId="54F96A34">
            <w:pPr>
              <w:widowControl/>
              <w:jc w:val="left"/>
              <w:rPr>
                <w:rFonts w:ascii="宋体" w:hAnsi="宋体" w:eastAsia="宋体" w:cs="宋体"/>
                <w:kern w:val="0"/>
                <w:sz w:val="16"/>
                <w:szCs w:val="16"/>
              </w:rPr>
            </w:pPr>
            <w:r>
              <w:rPr>
                <w:rFonts w:hint="eastAsia" w:ascii="宋体" w:hAnsi="宋体" w:eastAsia="宋体" w:cs="宋体"/>
                <w:kern w:val="0"/>
                <w:sz w:val="16"/>
                <w:szCs w:val="16"/>
              </w:rPr>
              <w:t>尺寸：A4(竖版）</w:t>
            </w:r>
            <w:r>
              <w:rPr>
                <w:rFonts w:hint="eastAsia" w:ascii="宋体" w:hAnsi="宋体" w:eastAsia="宋体" w:cs="宋体"/>
                <w:kern w:val="0"/>
                <w:sz w:val="16"/>
                <w:szCs w:val="16"/>
              </w:rPr>
              <w:br w:type="textWrapping"/>
            </w:r>
            <w:r>
              <w:rPr>
                <w:rFonts w:hint="eastAsia" w:ascii="宋体" w:hAnsi="宋体" w:eastAsia="宋体" w:cs="宋体"/>
                <w:kern w:val="0"/>
                <w:sz w:val="16"/>
                <w:szCs w:val="16"/>
              </w:rPr>
              <w:t>纸张：封面150克牛皮纸</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内文：80克双胶纸，双面印刷，100页/本，胶左</w:t>
            </w:r>
          </w:p>
        </w:tc>
        <w:tc>
          <w:tcPr>
            <w:tcW w:w="992" w:type="dxa"/>
            <w:tcBorders>
              <w:top w:val="nil"/>
              <w:left w:val="nil"/>
              <w:bottom w:val="single" w:color="auto" w:sz="4" w:space="0"/>
              <w:right w:val="single" w:color="auto" w:sz="4" w:space="0"/>
            </w:tcBorders>
            <w:noWrap w:val="0"/>
            <w:vAlign w:val="center"/>
          </w:tcPr>
          <w:p w14:paraId="3F913F05">
            <w:pPr>
              <w:widowControl/>
              <w:jc w:val="center"/>
              <w:rPr>
                <w:rFonts w:ascii="宋体" w:hAnsi="宋体" w:eastAsia="宋体" w:cs="宋体"/>
                <w:color w:val="000000"/>
                <w:kern w:val="0"/>
                <w:sz w:val="20"/>
                <w:szCs w:val="20"/>
              </w:rPr>
            </w:pPr>
          </w:p>
        </w:tc>
      </w:tr>
      <w:tr w14:paraId="05B8BF16">
        <w:tblPrEx>
          <w:tblCellMar>
            <w:top w:w="0" w:type="dxa"/>
            <w:left w:w="108" w:type="dxa"/>
            <w:bottom w:w="0" w:type="dxa"/>
            <w:right w:w="108" w:type="dxa"/>
          </w:tblCellMar>
        </w:tblPrEx>
        <w:trPr>
          <w:trHeight w:val="402" w:hRule="atLeast"/>
        </w:trPr>
        <w:tc>
          <w:tcPr>
            <w:tcW w:w="760" w:type="dxa"/>
            <w:tcBorders>
              <w:top w:val="nil"/>
              <w:left w:val="single" w:color="000000" w:sz="4" w:space="0"/>
              <w:bottom w:val="single" w:color="000000" w:sz="4" w:space="0"/>
              <w:right w:val="single" w:color="000000" w:sz="4" w:space="0"/>
            </w:tcBorders>
            <w:noWrap w:val="0"/>
            <w:vAlign w:val="center"/>
          </w:tcPr>
          <w:p w14:paraId="303EAB11">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r>
              <w:rPr>
                <w:rFonts w:ascii="宋体" w:hAnsi="宋体" w:eastAsia="宋体" w:cs="宋体"/>
                <w:kern w:val="0"/>
                <w:sz w:val="16"/>
                <w:szCs w:val="16"/>
              </w:rPr>
              <w:t>5</w:t>
            </w:r>
          </w:p>
        </w:tc>
        <w:tc>
          <w:tcPr>
            <w:tcW w:w="2354" w:type="dxa"/>
            <w:tcBorders>
              <w:top w:val="nil"/>
              <w:left w:val="nil"/>
              <w:bottom w:val="single" w:color="000000" w:sz="4" w:space="0"/>
              <w:right w:val="single" w:color="000000" w:sz="4" w:space="0"/>
            </w:tcBorders>
            <w:noWrap w:val="0"/>
            <w:vAlign w:val="center"/>
          </w:tcPr>
          <w:p w14:paraId="5380C60A">
            <w:pPr>
              <w:widowControl/>
              <w:jc w:val="center"/>
              <w:rPr>
                <w:rFonts w:ascii="宋体" w:hAnsi="宋体" w:eastAsia="宋体" w:cs="宋体"/>
                <w:kern w:val="0"/>
                <w:sz w:val="16"/>
                <w:szCs w:val="16"/>
              </w:rPr>
            </w:pPr>
            <w:r>
              <w:rPr>
                <w:rFonts w:hint="eastAsia" w:ascii="宋体" w:hAnsi="宋体" w:eastAsia="宋体" w:cs="宋体"/>
                <w:kern w:val="0"/>
                <w:sz w:val="16"/>
                <w:szCs w:val="16"/>
              </w:rPr>
              <w:t>住院病历封套</w:t>
            </w:r>
          </w:p>
        </w:tc>
        <w:tc>
          <w:tcPr>
            <w:tcW w:w="567" w:type="dxa"/>
            <w:tcBorders>
              <w:top w:val="nil"/>
              <w:left w:val="nil"/>
              <w:bottom w:val="single" w:color="000000" w:sz="4" w:space="0"/>
              <w:right w:val="single" w:color="000000" w:sz="4" w:space="0"/>
            </w:tcBorders>
            <w:noWrap w:val="0"/>
            <w:vAlign w:val="center"/>
          </w:tcPr>
          <w:p w14:paraId="23E6E809">
            <w:pPr>
              <w:widowControl/>
              <w:jc w:val="center"/>
              <w:rPr>
                <w:rFonts w:ascii="宋体" w:hAnsi="宋体" w:eastAsia="宋体" w:cs="宋体"/>
                <w:kern w:val="0"/>
                <w:sz w:val="16"/>
                <w:szCs w:val="16"/>
              </w:rPr>
            </w:pPr>
            <w:r>
              <w:rPr>
                <w:rFonts w:hint="eastAsia" w:ascii="宋体" w:hAnsi="宋体" w:eastAsia="宋体" w:cs="宋体"/>
                <w:kern w:val="0"/>
                <w:sz w:val="16"/>
                <w:szCs w:val="16"/>
              </w:rPr>
              <w:t>套</w:t>
            </w:r>
          </w:p>
        </w:tc>
        <w:tc>
          <w:tcPr>
            <w:tcW w:w="3827" w:type="dxa"/>
            <w:tcBorders>
              <w:top w:val="nil"/>
              <w:left w:val="nil"/>
              <w:bottom w:val="single" w:color="auto" w:sz="4" w:space="0"/>
              <w:right w:val="single" w:color="auto" w:sz="4" w:space="0"/>
            </w:tcBorders>
            <w:noWrap w:val="0"/>
            <w:vAlign w:val="center"/>
          </w:tcPr>
          <w:p w14:paraId="42A03996">
            <w:pPr>
              <w:widowControl/>
              <w:jc w:val="left"/>
              <w:rPr>
                <w:rFonts w:ascii="宋体" w:hAnsi="宋体" w:eastAsia="宋体" w:cs="宋体"/>
                <w:kern w:val="0"/>
                <w:sz w:val="16"/>
                <w:szCs w:val="16"/>
              </w:rPr>
            </w:pPr>
            <w:r>
              <w:rPr>
                <w:rFonts w:hint="eastAsia" w:ascii="宋体" w:hAnsi="宋体" w:eastAsia="宋体" w:cs="宋体"/>
                <w:kern w:val="0"/>
                <w:sz w:val="16"/>
                <w:szCs w:val="16"/>
              </w:rPr>
              <w:t>尺寸：210*924mm</w:t>
            </w:r>
            <w:r>
              <w:rPr>
                <w:rFonts w:hint="eastAsia" w:ascii="宋体" w:hAnsi="宋体" w:eastAsia="宋体" w:cs="宋体"/>
                <w:kern w:val="0"/>
                <w:sz w:val="16"/>
                <w:szCs w:val="16"/>
              </w:rPr>
              <w:br w:type="textWrapping"/>
            </w:r>
            <w:r>
              <w:rPr>
                <w:rFonts w:hint="eastAsia" w:ascii="宋体" w:hAnsi="宋体" w:eastAsia="宋体" w:cs="宋体"/>
                <w:kern w:val="0"/>
                <w:sz w:val="16"/>
                <w:szCs w:val="16"/>
              </w:rPr>
              <w:t>内页：300克单铜纸，封面字体黑白，LOGO彩印，封底空白，2页</w:t>
            </w:r>
          </w:p>
        </w:tc>
        <w:tc>
          <w:tcPr>
            <w:tcW w:w="992" w:type="dxa"/>
            <w:tcBorders>
              <w:top w:val="nil"/>
              <w:left w:val="nil"/>
              <w:bottom w:val="single" w:color="auto" w:sz="4" w:space="0"/>
              <w:right w:val="single" w:color="auto" w:sz="4" w:space="0"/>
            </w:tcBorders>
            <w:noWrap w:val="0"/>
            <w:vAlign w:val="center"/>
          </w:tcPr>
          <w:p w14:paraId="62F23240">
            <w:pPr>
              <w:widowControl/>
              <w:jc w:val="center"/>
              <w:rPr>
                <w:rFonts w:ascii="宋体" w:hAnsi="宋体" w:eastAsia="宋体" w:cs="宋体"/>
                <w:color w:val="000000"/>
                <w:kern w:val="0"/>
                <w:sz w:val="20"/>
                <w:szCs w:val="20"/>
              </w:rPr>
            </w:pPr>
          </w:p>
        </w:tc>
      </w:tr>
    </w:tbl>
    <w:p w14:paraId="0B6E06C0">
      <w:r>
        <w:rPr>
          <w:color w:val="000000"/>
          <w:sz w:val="18"/>
        </w:rPr>
        <w:t>注：采购数量按每月实际产生量结算。</w:t>
      </w:r>
    </w:p>
    <w:p w14:paraId="3E2FBDA3">
      <w:r>
        <w:rPr>
          <w:b/>
          <w:color w:val="000000"/>
          <w:sz w:val="18"/>
        </w:rPr>
        <w:t>二、服务时间、交货地点及要求</w:t>
      </w:r>
    </w:p>
    <w:p w14:paraId="399D6464">
      <w:r>
        <w:rPr>
          <w:color w:val="000000"/>
          <w:sz w:val="18"/>
        </w:rPr>
        <w:t>1.</w:t>
      </w:r>
      <w:r>
        <w:rPr>
          <w:b/>
          <w:color w:val="000000"/>
          <w:sz w:val="18"/>
        </w:rPr>
        <w:t>服务</w:t>
      </w:r>
      <w:r>
        <w:rPr>
          <w:color w:val="000000"/>
          <w:sz w:val="18"/>
        </w:rPr>
        <w:t>时间：服务期为两年，合同一年一签，每年服务期满前一个月，甲方将视乙方总体服务质量考核确定是否续签次年合同，最多可续签1次。</w:t>
      </w:r>
    </w:p>
    <w:p w14:paraId="451D266F">
      <w:r>
        <w:rPr>
          <w:color w:val="000000"/>
          <w:sz w:val="18"/>
        </w:rPr>
        <w:t>2.交货地点：甲方指定地点。</w:t>
      </w:r>
    </w:p>
    <w:p w14:paraId="184D6623">
      <w:r>
        <w:rPr>
          <w:color w:val="000000"/>
          <w:sz w:val="18"/>
        </w:rPr>
        <w:t>3.交货要求：乙方须将物品运送到指定地点，其运送的所有费用由乙方承担。</w:t>
      </w:r>
    </w:p>
    <w:p w14:paraId="319C9A8F">
      <w:r>
        <w:rPr>
          <w:b/>
          <w:color w:val="000000"/>
          <w:sz w:val="18"/>
        </w:rPr>
        <w:t>三、服务要求</w:t>
      </w:r>
    </w:p>
    <w:p w14:paraId="68011D41">
      <w:r>
        <w:rPr>
          <w:sz w:val="18"/>
        </w:rPr>
        <w:t>1.甲方将采购订单于每月10号前汇总提交给乙方，乙方应自行做好备货，应在接收到订单的5个工作日内完成所有订单的配送。</w:t>
      </w:r>
    </w:p>
    <w:p w14:paraId="4BD2A35A">
      <w:r>
        <w:rPr>
          <w:sz w:val="18"/>
        </w:rPr>
        <w:t>2.临时应急采购物资，乙方应按甲方员通知，5分钟内响应，4小时内送达指定地点。</w:t>
      </w:r>
    </w:p>
    <w:p w14:paraId="63796EA7">
      <w:r>
        <w:rPr>
          <w:sz w:val="18"/>
        </w:rPr>
        <w:t>3.乙方须将订单配送到各楼层科室，要求配送供应商需具有一定的配送能力。</w:t>
      </w:r>
    </w:p>
    <w:p w14:paraId="45934788">
      <w:r>
        <w:rPr>
          <w:sz w:val="18"/>
        </w:rPr>
        <w:t>4.甲方不为乙方提供仓库和车位，乙方配送产品时应自行承担因此产生的相应费用。</w:t>
      </w:r>
    </w:p>
    <w:p w14:paraId="738CC5EB">
      <w:r>
        <w:rPr>
          <w:sz w:val="18"/>
        </w:rPr>
        <w:t>5.乙方提供的物品必须符合合同约定的国家标准或行业标准。</w:t>
      </w:r>
    </w:p>
    <w:p w14:paraId="2369851C">
      <w:r>
        <w:rPr>
          <w:sz w:val="18"/>
        </w:rPr>
        <w:t>6.乙方应拥有仓储场所。</w:t>
      </w:r>
    </w:p>
    <w:p w14:paraId="7D538A18">
      <w:r>
        <w:rPr>
          <w:sz w:val="18"/>
        </w:rPr>
        <w:t>7.乙方应设置物资配送人员、对账人员，以上人员需固定。</w:t>
      </w:r>
    </w:p>
    <w:p w14:paraId="1F7771BE">
      <w:r>
        <w:rPr>
          <w:sz w:val="18"/>
        </w:rPr>
        <w:t>8.本项目为了保证甲方正常采购到所需求的用品，采购清单中列明的物品为暂估统计数据，甲方可以根据实际情况调整，每月按实际产生量结算。</w:t>
      </w:r>
    </w:p>
    <w:p w14:paraId="7BBED40A">
      <w:r>
        <w:rPr>
          <w:sz w:val="18"/>
        </w:rPr>
        <w:t>9.本次采购涉及的货物不属一次性完成供货，需根据甲方的实际采购需求供货；乙方必须遵守，并且提供包括运输、包装、质量检验等服务。</w:t>
      </w:r>
    </w:p>
    <w:p w14:paraId="62609F70">
      <w:r>
        <w:rPr>
          <w:b/>
          <w:color w:val="000000"/>
          <w:sz w:val="18"/>
        </w:rPr>
        <w:t>四、供货及售后服务要求</w:t>
      </w:r>
    </w:p>
    <w:p w14:paraId="31B6DE89">
      <w:r>
        <w:rPr>
          <w:sz w:val="18"/>
        </w:rPr>
        <w:t>1.乙方所供产品需按照合同规定的要求执行，交付产品的技术参数、规格与用户需求约定的技术参数、规格相一致。</w:t>
      </w:r>
    </w:p>
    <w:p w14:paraId="0DF63438">
      <w:r>
        <w:rPr>
          <w:sz w:val="18"/>
        </w:rPr>
        <w:t>2.具体供货的物品品牌需经甲方书面确认后方可供应。</w:t>
      </w:r>
    </w:p>
    <w:p w14:paraId="054D1C55">
      <w:r>
        <w:rPr>
          <w:sz w:val="18"/>
        </w:rPr>
        <w:t>3.如合同履行过程中发现乙方所提供的产品不符合采购文件及其响应文件响应的要求，甲方有权要求供应商赔偿并提供相应的解决措施，乙方应无条件配合。</w:t>
      </w:r>
    </w:p>
    <w:p w14:paraId="307B62B4">
      <w:r>
        <w:rPr>
          <w:sz w:val="18"/>
        </w:rPr>
        <w:t>4.乙方须严格执行国家“三包”规定，严格按照响应文件承诺，保证产品质量及售后服务。做好物品的调换、退货、质保等各项服务工作，甲方单位人为因素除外。</w:t>
      </w:r>
    </w:p>
    <w:p w14:paraId="6E2DE67B">
      <w:r>
        <w:rPr>
          <w:sz w:val="18"/>
        </w:rPr>
        <w:t>5.乙方有义务以优惠价为甲方提供与本项目相关的特殊规格、非常用以及紧急需要的产品。</w:t>
      </w:r>
    </w:p>
    <w:p w14:paraId="20BC149D">
      <w:r>
        <w:rPr>
          <w:sz w:val="18"/>
        </w:rPr>
        <w:t>6.乙方配送人员须穿着明显带有公司名称及标识的工作服。因乙方人员在甲方处产生的一切纠纷争议，由乙方承担相应的责任并负责解决，与甲方无关。</w:t>
      </w:r>
    </w:p>
    <w:p w14:paraId="3B01CC0D">
      <w:r>
        <w:rPr>
          <w:sz w:val="18"/>
        </w:rPr>
        <w:t>7.如甲方提出与本项目相关的新增产品清单时，按照以下方式确定基准价(①甲方在下单时的京东商城、天猫或淘宝等平台价格(截图)，以最低价确定基准价。②无法通过上述方式确定基准价的产品，可通过其他方式进行询价，经甲方确认后作为基准价。乙方报价需经甲方书面认可方后供货。</w:t>
      </w:r>
    </w:p>
    <w:p w14:paraId="39B36C10">
      <w:r>
        <w:rPr>
          <w:sz w:val="18"/>
        </w:rPr>
        <w:t>8.如乙方在合同履行期间因客观不可抗力原因需调整配送物品时，须提供相应证明文件并获甲方书面同意后方可变更。</w:t>
      </w:r>
    </w:p>
    <w:p w14:paraId="43C4C797">
      <w:r>
        <w:rPr>
          <w:sz w:val="18"/>
        </w:rPr>
        <w:t>9.乙方在合同履行期间因客观不可抗力原因需调整配送物品时，乙方须提前一个月以上向甲方提出产品变更申请，其中变更的</w:t>
      </w:r>
      <w:r>
        <w:rPr>
          <w:color w:val="000000"/>
          <w:sz w:val="18"/>
        </w:rPr>
        <w:t>物品质量、档次应优于或等于原物品</w:t>
      </w:r>
      <w:r>
        <w:rPr>
          <w:sz w:val="18"/>
        </w:rPr>
        <w:t>，所发生的费用由乙方承担。</w:t>
      </w:r>
    </w:p>
    <w:p w14:paraId="30E0197A">
      <w:r>
        <w:rPr>
          <w:sz w:val="18"/>
        </w:rPr>
        <w:t>10.供应商承诺提供产品符合国家相关法律法规规定，不存在任何权利瑕疵或侵犯第三方知识产权。</w:t>
      </w:r>
    </w:p>
    <w:p w14:paraId="13AC1F60">
      <w:r>
        <w:rPr>
          <w:b/>
          <w:color w:val="000000"/>
          <w:sz w:val="18"/>
        </w:rPr>
        <w:t>五、质保期要求</w:t>
      </w:r>
    </w:p>
    <w:p w14:paraId="14500472">
      <w:r>
        <w:rPr>
          <w:sz w:val="18"/>
        </w:rPr>
        <w:t>1.所有产品需提供产品质量合格证。产品经科室清点验收合格之日起，乙方须提供各产品在其质保期内质保服务，所配送的产品保质期按生产厂家的标准执行，但不得少于1年，费用包含在本项目报价内。</w:t>
      </w:r>
    </w:p>
    <w:p w14:paraId="09C2F175">
      <w:r>
        <w:rPr>
          <w:sz w:val="18"/>
        </w:rPr>
        <w:t>2.在质量保质期内，如产品非因甲方的人为原因而出现质量问题，乙方承诺全额包换或退换（3个工作日内完成）、包正常使用，费用包含在本项目报价内。如确属甲方为原因损坏，亦须无条件更换或维修，并确保正常使用，但甲方应给予合理费用补偿乙方的成本。</w:t>
      </w:r>
    </w:p>
    <w:p w14:paraId="26B57CFE">
      <w:r>
        <w:rPr>
          <w:sz w:val="18"/>
        </w:rPr>
        <w:t>3.在供货服务期内，如出现需求科室对供货、服务等投诉问题，经调查属实，将追究乙方的责任。</w:t>
      </w:r>
    </w:p>
    <w:p w14:paraId="5FD54F3E">
      <w:r>
        <w:rPr>
          <w:b/>
          <w:color w:val="000000"/>
          <w:sz w:val="18"/>
        </w:rPr>
        <w:t>六、验收要求</w:t>
      </w:r>
    </w:p>
    <w:p w14:paraId="678BAE37">
      <w:r>
        <w:rPr>
          <w:sz w:val="18"/>
        </w:rPr>
        <w:t>1.所购入的货物必须是全新（原装）正品，表面无划伤，无碰撞，其技术规格、标准必须符合甲方需求和国家有关标准。</w:t>
      </w:r>
    </w:p>
    <w:p w14:paraId="0267706C">
      <w:r>
        <w:rPr>
          <w:sz w:val="18"/>
        </w:rPr>
        <w:t>2.所供商品必须符合国家行业生产及经营标准，货真价实，均能提供相应批次的合格检验证明。</w:t>
      </w:r>
    </w:p>
    <w:p w14:paraId="5E4E88DA">
      <w:r>
        <w:rPr>
          <w:sz w:val="18"/>
        </w:rPr>
        <w:t>3.</w:t>
      </w:r>
      <w:r>
        <w:rPr>
          <w:rFonts w:hint="eastAsia"/>
          <w:sz w:val="18"/>
          <w:lang w:eastAsia="zh-CN"/>
        </w:rPr>
        <w:t>响应文件</w:t>
      </w:r>
      <w:r>
        <w:rPr>
          <w:sz w:val="18"/>
        </w:rPr>
        <w:t>货物必须各项技术指标完全符合国家有关标准及产品出厂标准。</w:t>
      </w:r>
    </w:p>
    <w:p w14:paraId="679B4ED1">
      <w:r>
        <w:rPr>
          <w:sz w:val="18"/>
        </w:rPr>
        <w:t>4.乙方必须负责货物的运输、质量检测等工作，所产生的费用由乙方负责。</w:t>
      </w:r>
    </w:p>
    <w:p w14:paraId="4FD749BA">
      <w:r>
        <w:rPr>
          <w:sz w:val="18"/>
        </w:rPr>
        <w:t>5.配送货物必须按时按量按质送到甲方指定地点，双方核实产品及数量。</w:t>
      </w:r>
    </w:p>
    <w:p w14:paraId="7A6FA08A">
      <w:r>
        <w:rPr>
          <w:sz w:val="18"/>
        </w:rPr>
        <w:t>6.验收完毕后，双方必须在货物收货清单上签名确认，货物收货清单作为甲方支付货款的依据之一。</w:t>
      </w:r>
    </w:p>
    <w:p w14:paraId="26A6AD0F">
      <w:r>
        <w:rPr>
          <w:sz w:val="18"/>
        </w:rPr>
        <w:t>7.依据甲方实际需求在每次订单中列出具体数量，以事先与甲方协商确定的样品规格为准。</w:t>
      </w:r>
    </w:p>
    <w:p w14:paraId="03640ECA">
      <w:r>
        <w:rPr>
          <w:sz w:val="18"/>
        </w:rPr>
        <w:t>8.乙方向甲方所提供的商品质量须符合事先协商确定的商品规格，乙方提供的货物数量、 质量如有不符合订单的产品，乙方需进行退货、更换或补齐等处理。</w:t>
      </w:r>
    </w:p>
    <w:p w14:paraId="320AF91F">
      <w:r>
        <w:rPr>
          <w:sz w:val="18"/>
        </w:rPr>
        <w:t>9.乙方在接到甲方送货通知后，应及时完成送货响应，遇特殊情况乙方应及时与甲方沟通，并尽快在约定时间内将物品送达。逾期交货的，按逾期交货部分货款计算，向甲方偿付每日千分之五的违约金，并承担甲方因此所受的损失费用。</w:t>
      </w:r>
    </w:p>
    <w:p w14:paraId="06ACDB9E">
      <w:r>
        <w:rPr>
          <w:sz w:val="18"/>
        </w:rPr>
        <w:t>10.甲方对乙方货物数量、质量进行当场验收。如发现有不合格产品、规格或数量不符合合同规定的，乙方进行退货、更换或补齐等处理。</w:t>
      </w:r>
    </w:p>
    <w:p w14:paraId="4E058381">
      <w:r>
        <w:rPr>
          <w:b/>
          <w:color w:val="000000"/>
          <w:sz w:val="18"/>
        </w:rPr>
        <w:t>七、付款方式</w:t>
      </w:r>
    </w:p>
    <w:p w14:paraId="26552082">
      <w:r>
        <w:rPr>
          <w:color w:val="000000"/>
          <w:sz w:val="18"/>
        </w:rPr>
        <w:t>1.每次供货之后按月进行结算，在办理付款手续之前双方须对供应货物的名称、品牌、规格、数量、单价、金额等进行统计，并核实无误。</w:t>
      </w:r>
    </w:p>
    <w:p w14:paraId="3D063678">
      <w:r>
        <w:rPr>
          <w:color w:val="000000"/>
          <w:sz w:val="18"/>
        </w:rPr>
        <w:t>2.乙方每月按实际供货给甲方的送货单、发票和电子结算清单给甲方，甲方收到乙方提交的签收凭证、发票，核对无误后，于30个</w:t>
      </w:r>
      <w:r>
        <w:rPr>
          <w:rFonts w:hint="eastAsia"/>
          <w:color w:val="000000"/>
          <w:sz w:val="18"/>
          <w:lang w:val="en-US" w:eastAsia="zh-CN"/>
        </w:rPr>
        <w:t>工作日</w:t>
      </w:r>
      <w:r>
        <w:rPr>
          <w:color w:val="000000"/>
          <w:sz w:val="18"/>
        </w:rPr>
        <w:t>内支付该月的货款。</w:t>
      </w:r>
    </w:p>
    <w:p w14:paraId="5407231C">
      <w:r>
        <w:rPr>
          <w:b/>
          <w:sz w:val="18"/>
        </w:rPr>
        <w:t>八、　违约责任与赔偿损失</w:t>
      </w:r>
    </w:p>
    <w:p w14:paraId="5EAD130E">
      <w:r>
        <w:rPr>
          <w:sz w:val="18"/>
        </w:rPr>
        <w:t>1.甲方发现乙方提供的产品与要求的不相符，或经甲方需求科室使用后发现存在质量问题的， 甲方可以要求乙方更换至满足甲方要求为止。乙方更换后，仍未达到甲方要求的，甲方有权单方解除合同（但乙方应继续配合甲方配送产品，直至甲方下一个合同签订），或者甲方将有权向第三方采购，所涉及的费用由乙方承担。</w:t>
      </w:r>
    </w:p>
    <w:p w14:paraId="25980A98">
      <w:r>
        <w:rPr>
          <w:sz w:val="18"/>
        </w:rPr>
        <w:t>2.乙方提供的物品不符合本合同规定的，甲方有权拒收，乙方应改正更换。如乙方不进行改正更换，须向甲方支付整张订单货款总额5%的违约金。上述情况出现三次以上（包括三次)，甲方有权单方解除合同（但乙方应继续配合甲方配送产品，直至甲方下一个合同签订），对甲方造成其它损失的，甲方有权要求乙方承担相应的赔偿责任。</w:t>
      </w:r>
    </w:p>
    <w:p w14:paraId="20E6B17E">
      <w:r>
        <w:rPr>
          <w:sz w:val="18"/>
        </w:rPr>
        <w:t>3.甲方无正当理由单方拒收产品，</w:t>
      </w:r>
      <w:r>
        <w:rPr>
          <w:color w:val="FF0000"/>
          <w:sz w:val="18"/>
        </w:rPr>
        <w:t>甲方累积的违约金的总额不得超过合同相应品种总金额的5%。</w:t>
      </w:r>
    </w:p>
    <w:p w14:paraId="23652F9E">
      <w:r>
        <w:rPr>
          <w:sz w:val="18"/>
        </w:rPr>
        <w:t>4.对甲方提出存在质量问题或假冒伪劣的产品，经双方协商，将委托政府相关部门或第三方有资质的检测机构鉴定，如乙方所供物品确为伪劣物品的，甲方有权终止合同，乙方应承担物品的检测费和相关的违约费。如属甲方人为原因等因素造成，甲方应承担物品的检测费和相关的违约金乙方有权终止合同。</w:t>
      </w:r>
    </w:p>
    <w:p w14:paraId="2C586D5B">
      <w:r>
        <w:rPr>
          <w:sz w:val="18"/>
        </w:rPr>
        <w:t>5.甲方将不定期对配送服务及产品质量进行客户调查，乙方必须配合甲方对调查中存在的问题进行整改。</w:t>
      </w:r>
    </w:p>
    <w:p w14:paraId="5B94B11E">
      <w:r>
        <w:rPr>
          <w:sz w:val="18"/>
        </w:rPr>
        <w:t>6.乙方如在配送服务期间未按照采购文件及响应文件响应的送货时间给甲方送货的，甲方有权终止合同（但乙方应继续配合甲方配送产品，直至甲方下一个合同签订），并要求乙方赔偿甲方相关损失。</w:t>
      </w:r>
    </w:p>
    <w:p w14:paraId="52713218">
      <w:r>
        <w:rPr>
          <w:b/>
          <w:sz w:val="18"/>
        </w:rPr>
        <w:t>九、</w:t>
      </w:r>
      <w:r>
        <w:rPr>
          <w:b/>
          <w:color w:val="000000"/>
          <w:sz w:val="18"/>
        </w:rPr>
        <w:t>争议的解决</w:t>
      </w:r>
    </w:p>
    <w:p w14:paraId="0578A3F5">
      <w:pPr>
        <w:rPr>
          <w:rFonts w:hint="eastAsia"/>
          <w:color w:val="FF0000"/>
          <w:sz w:val="18"/>
        </w:rPr>
      </w:pPr>
      <w:r>
        <w:rPr>
          <w:rFonts w:hint="eastAsia"/>
          <w:color w:val="FF0000"/>
          <w:sz w:val="18"/>
        </w:rPr>
        <w:t>合同执行过程中发生的任何争议，如双方不能通过友好协商解决，应向甲方所在地人民法院提起诉讼。</w:t>
      </w:r>
    </w:p>
    <w:p w14:paraId="367927A3">
      <w:r>
        <w:rPr>
          <w:b/>
          <w:color w:val="000000"/>
          <w:sz w:val="18"/>
        </w:rPr>
        <w:t>十、不可抗力</w:t>
      </w:r>
    </w:p>
    <w:p w14:paraId="60FD833D">
      <w:r>
        <w:rPr>
          <w:color w:val="000000"/>
          <w:sz w:val="18"/>
        </w:rPr>
        <w:t>1.任何一方由于不可抗力原因不能履行合同时，应在不可抗力事件结束后1日内向对方通报，以减轻可能给对方造成的损失，在取得有关机构的不可抗力证明或双方谅解确认后，继续履行原合同或根据不可抗力事件修订合同，并根据情况全部免于承担违约责任。</w:t>
      </w:r>
    </w:p>
    <w:p w14:paraId="3D9DB74D">
      <w:r>
        <w:rPr>
          <w:color w:val="000000"/>
          <w:sz w:val="18"/>
        </w:rPr>
        <w:t>2.不可抗力指战争、火灾、洪水、台风、暴雨、车祸、地震等或市场不流通、市场垄断、厂家停产或倒闭、甲方指定的国外进口产品等不可抗力事件。任何一方由于不可抗力原因不能履行合同时，应在不可抗力事件结束后1日内向对方通报，以减轻可能给对方造成的损失，在取得有关机构的不可抗力证明或双方谅解确认后，继续履行原合同或根据不可抗力事件修订合同，并根据情况全部免于承担违约责任。</w:t>
      </w:r>
    </w:p>
    <w:p w14:paraId="6EB4B8CE">
      <w:r>
        <w:rPr>
          <w:b/>
          <w:color w:val="000000"/>
          <w:sz w:val="18"/>
        </w:rPr>
        <w:t>十一、税费</w:t>
      </w:r>
    </w:p>
    <w:p w14:paraId="5F80F2EE">
      <w:r>
        <w:rPr>
          <w:color w:val="000000"/>
          <w:sz w:val="18"/>
        </w:rPr>
        <w:t>在中国境内、外发生的与本合同执行有关的一切税费均由乙方负担。</w:t>
      </w:r>
    </w:p>
    <w:p w14:paraId="2549ABEA">
      <w:r>
        <w:rPr>
          <w:b/>
          <w:color w:val="000000"/>
          <w:sz w:val="18"/>
        </w:rPr>
        <w:t>十二、其它</w:t>
      </w:r>
    </w:p>
    <w:p w14:paraId="41C73ADF">
      <w:r>
        <w:rPr>
          <w:color w:val="000000"/>
          <w:sz w:val="18"/>
        </w:rPr>
        <w:t>1．本合同所有附件、</w:t>
      </w:r>
      <w:r>
        <w:rPr>
          <w:rFonts w:hint="eastAsia"/>
          <w:color w:val="000000"/>
          <w:sz w:val="18"/>
          <w:lang w:val="en-US" w:eastAsia="zh-CN"/>
        </w:rPr>
        <w:t>采购</w:t>
      </w:r>
      <w:r>
        <w:rPr>
          <w:color w:val="000000"/>
          <w:sz w:val="18"/>
        </w:rPr>
        <w:t>文件、</w:t>
      </w:r>
      <w:r>
        <w:rPr>
          <w:rFonts w:hint="eastAsia"/>
          <w:color w:val="000000"/>
          <w:sz w:val="18"/>
          <w:lang w:eastAsia="zh-CN"/>
        </w:rPr>
        <w:t>响应文件</w:t>
      </w:r>
      <w:r>
        <w:rPr>
          <w:color w:val="000000"/>
          <w:sz w:val="18"/>
        </w:rPr>
        <w:t>、中标通知书均为合同的有效组成部分，与本合同具有同等法律效力。</w:t>
      </w:r>
    </w:p>
    <w:p w14:paraId="2D26C6A0">
      <w:r>
        <w:rPr>
          <w:color w:val="000000"/>
          <w:sz w:val="18"/>
        </w:rPr>
        <w:t>2．在执行本合同的过程中，所有经双方签署确认的文件（包括会议纪要、补充协议、往来信函）即成为本合同的有效组成部分。</w:t>
      </w:r>
    </w:p>
    <w:p w14:paraId="06FC5CC2">
      <w:r>
        <w:rPr>
          <w:color w:val="000000"/>
          <w:sz w:val="18"/>
        </w:rPr>
        <w:t>3．如一方地址、电话、传真号码有变更，应在变更当日内书面通知对方，否则，应承担相应责任。</w:t>
      </w:r>
    </w:p>
    <w:p w14:paraId="0B29F799">
      <w:r>
        <w:rPr>
          <w:color w:val="000000"/>
          <w:sz w:val="18"/>
        </w:rPr>
        <w:t>4．除甲方事先书面同意外，乙方不得部分或全部转让其应履行的合同项下的义务。</w:t>
      </w:r>
    </w:p>
    <w:p w14:paraId="2FF45377">
      <w:r>
        <w:rPr>
          <w:b/>
          <w:color w:val="000000"/>
          <w:sz w:val="18"/>
        </w:rPr>
        <w:t>十三、合同生效</w:t>
      </w:r>
    </w:p>
    <w:p w14:paraId="1E4DA90A">
      <w:r>
        <w:rPr>
          <w:color w:val="000000"/>
          <w:sz w:val="18"/>
        </w:rPr>
        <w:t>1.</w:t>
      </w:r>
      <w:r>
        <w:rPr>
          <w:rFonts w:hint="eastAsia"/>
          <w:color w:val="FF0000"/>
          <w:sz w:val="18"/>
        </w:rPr>
        <w:t>本合同在甲乙双方法人代表或其授权代表签字印章并加盖公章后生效</w:t>
      </w:r>
      <w:r>
        <w:rPr>
          <w:color w:val="FF0000"/>
          <w:sz w:val="18"/>
        </w:rPr>
        <w:t>。</w:t>
      </w:r>
    </w:p>
    <w:p w14:paraId="2022C216">
      <w:r>
        <w:rPr>
          <w:color w:val="000000"/>
          <w:sz w:val="18"/>
        </w:rPr>
        <w:t>2.合同一式肆份，甲方执</w:t>
      </w:r>
      <w:r>
        <w:rPr>
          <w:rFonts w:hint="eastAsia"/>
          <w:color w:val="000000"/>
          <w:sz w:val="18"/>
          <w:lang w:val="en-US" w:eastAsia="zh-CN"/>
        </w:rPr>
        <w:t>叁</w:t>
      </w:r>
      <w:r>
        <w:rPr>
          <w:color w:val="000000"/>
          <w:sz w:val="18"/>
        </w:rPr>
        <w:t>份、乙方执壹份</w:t>
      </w:r>
      <w:r>
        <w:rPr>
          <w:rFonts w:hint="eastAsia"/>
          <w:color w:val="000000"/>
          <w:sz w:val="18"/>
          <w:lang w:eastAsia="zh-CN"/>
        </w:rPr>
        <w:t>，</w:t>
      </w:r>
      <w:r>
        <w:rPr>
          <w:color w:val="000000"/>
          <w:sz w:val="18"/>
        </w:rPr>
        <w:t>均具有同等的法律效力。</w:t>
      </w:r>
    </w:p>
    <w:p w14:paraId="31321761">
      <w:r>
        <w:rPr>
          <w:sz w:val="18"/>
        </w:rPr>
        <w:t>附件：</w:t>
      </w:r>
    </w:p>
    <w:p w14:paraId="7588D7F5">
      <w:r>
        <w:rPr>
          <w:sz w:val="18"/>
        </w:rPr>
        <w:t>1、采购文件</w:t>
      </w:r>
    </w:p>
    <w:p w14:paraId="5003541B">
      <w:r>
        <w:rPr>
          <w:sz w:val="18"/>
        </w:rPr>
        <w:t>2、成交通知书</w:t>
      </w:r>
    </w:p>
    <w:p w14:paraId="51637478">
      <w:r>
        <w:rPr>
          <w:sz w:val="18"/>
        </w:rPr>
        <w:t>3、服务考核表</w:t>
      </w:r>
    </w:p>
    <w:p w14:paraId="5FA1B4A3">
      <w:r>
        <w:rPr>
          <w:color w:val="000000"/>
          <w:sz w:val="18"/>
        </w:rPr>
        <w:t>采购单位（甲方）（盖章）：________供货单位（乙方）盖章：____________</w:t>
      </w:r>
    </w:p>
    <w:p w14:paraId="089A9117">
      <w:pPr>
        <w:rPr>
          <w:color w:val="000000"/>
          <w:sz w:val="18"/>
        </w:rPr>
      </w:pPr>
      <w:r>
        <w:rPr>
          <w:color w:val="000000"/>
          <w:sz w:val="18"/>
        </w:rPr>
        <w:t>法定代表人或委托人签字：________　法定代表人或委托人签字：___________</w:t>
      </w:r>
    </w:p>
    <w:p w14:paraId="7911E265">
      <w:pPr>
        <w:rPr>
          <w:color w:val="FF0000"/>
        </w:rPr>
      </w:pPr>
      <w:r>
        <w:rPr>
          <w:rFonts w:hint="eastAsia"/>
          <w:color w:val="FF0000"/>
          <w:sz w:val="18"/>
        </w:rPr>
        <w:t>地址：</w:t>
      </w:r>
      <w:r>
        <w:rPr>
          <w:color w:val="FF0000"/>
          <w:sz w:val="18"/>
        </w:rPr>
        <w:t>____________________</w:t>
      </w:r>
      <w:r>
        <w:rPr>
          <w:rFonts w:hint="eastAsia"/>
          <w:color w:val="FF0000"/>
          <w:sz w:val="18"/>
        </w:rPr>
        <w:t>　</w:t>
      </w:r>
      <w:r>
        <w:rPr>
          <w:color w:val="FF0000"/>
          <w:sz w:val="18"/>
        </w:rPr>
        <w:t xml:space="preserve">      </w:t>
      </w:r>
      <w:r>
        <w:rPr>
          <w:rFonts w:hint="eastAsia"/>
          <w:color w:val="FF0000"/>
          <w:sz w:val="18"/>
        </w:rPr>
        <w:t>地址：</w:t>
      </w:r>
      <w:r>
        <w:rPr>
          <w:color w:val="FF0000"/>
          <w:sz w:val="18"/>
        </w:rPr>
        <w:t>____________________</w:t>
      </w:r>
    </w:p>
    <w:p w14:paraId="04D75921">
      <w:r>
        <w:rPr>
          <w:color w:val="000000"/>
          <w:sz w:val="18"/>
        </w:rPr>
        <w:t>开户银行：____________________　  开户银行：____________________</w:t>
      </w:r>
    </w:p>
    <w:p w14:paraId="3B79417D">
      <w:r>
        <w:rPr>
          <w:color w:val="000000"/>
          <w:sz w:val="18"/>
        </w:rPr>
        <w:t>帐号：________________________  　帐号：________________________</w:t>
      </w:r>
    </w:p>
    <w:p w14:paraId="1DD06B9B">
      <w:r>
        <w:rPr>
          <w:color w:val="000000"/>
          <w:sz w:val="18"/>
        </w:rPr>
        <w:t>电话：________________________　  电话：________________________</w:t>
      </w:r>
    </w:p>
    <w:p w14:paraId="01FB9AD3">
      <w:pPr>
        <w:rPr>
          <w:rFonts w:hint="eastAsia"/>
          <w:highlight w:val="none"/>
        </w:rPr>
      </w:pPr>
      <w:r>
        <w:rPr>
          <w:color w:val="000000"/>
          <w:sz w:val="18"/>
        </w:rPr>
        <w:t>签约时间：___________________　  签约时间：______________________</w:t>
      </w:r>
    </w:p>
    <w:p w14:paraId="637701EB">
      <w:bookmarkStart w:id="17" w:name="_GoBack"/>
      <w:bookmarkEnd w:id="17"/>
    </w:p>
    <w:sectPr>
      <w:footerReference r:id="rId8" w:type="first"/>
      <w:headerReference r:id="rId6" w:type="default"/>
      <w:footerReference r:id="rId7" w:type="default"/>
      <w:pgSz w:w="11906" w:h="16838"/>
      <w:pgMar w:top="1418" w:right="1134" w:bottom="1134" w:left="1418" w:header="851" w:footer="992" w:gutter="0"/>
      <w:cols w:space="720" w:num="1"/>
      <w:docGrid w:type="linesAndChars" w:linePitch="291" w:charSpace="-39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F9FAE">
    <w:pPr>
      <w:pStyle w:val="7"/>
      <w:jc w:val="center"/>
    </w:pPr>
    <w:r>
      <w:fldChar w:fldCharType="begin"/>
    </w:r>
    <w:r>
      <w:instrText xml:space="preserve">PAGE   \* MERGEFORMAT</w:instrText>
    </w:r>
    <w:r>
      <w:fldChar w:fldCharType="separate"/>
    </w:r>
    <w:r>
      <w:rPr>
        <w:lang w:val="zh-CN"/>
      </w:rPr>
      <w:t>16</w:t>
    </w:r>
    <w:r>
      <w:fldChar w:fldCharType="end"/>
    </w:r>
  </w:p>
  <w:p w14:paraId="796C69B6">
    <w:pPr>
      <w:pStyle w:val="7"/>
      <w:ind w:right="360"/>
      <w:rPr>
        <w:rFonts w:hint="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A532A">
    <w:pPr>
      <w:pStyle w:val="7"/>
      <w:jc w:val="center"/>
    </w:pPr>
    <w:r>
      <w:fldChar w:fldCharType="begin"/>
    </w:r>
    <w:r>
      <w:instrText xml:space="preserve">PAGE   \* MERGEFORMAT</w:instrText>
    </w:r>
    <w:r>
      <w:fldChar w:fldCharType="separate"/>
    </w:r>
    <w:r>
      <w:rPr>
        <w:lang w:val="zh-CN"/>
      </w:rPr>
      <w:t>3</w:t>
    </w:r>
    <w:r>
      <w:fldChar w:fldCharType="end"/>
    </w:r>
  </w:p>
  <w:p w14:paraId="6B0ADDDF">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F0B61">
    <w:pPr>
      <w:pStyle w:val="7"/>
      <w:jc w:val="center"/>
    </w:pPr>
    <w:r>
      <w:fldChar w:fldCharType="begin"/>
    </w:r>
    <w:r>
      <w:instrText xml:space="preserve">PAGE   \* MERGEFORMAT</w:instrText>
    </w:r>
    <w:r>
      <w:fldChar w:fldCharType="separate"/>
    </w:r>
    <w:r>
      <w:rPr>
        <w:lang w:val="zh-CN"/>
      </w:rPr>
      <w:t>33</w:t>
    </w:r>
    <w:r>
      <w:fldChar w:fldCharType="end"/>
    </w:r>
  </w:p>
  <w:p w14:paraId="6B80D1FA">
    <w:pPr>
      <w:pStyle w:val="7"/>
      <w:ind w:right="360"/>
      <w:rPr>
        <w:rFonts w:hint="eastAsia"/>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A1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E0DA6">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4D2D">
    <w:pPr>
      <w:pStyle w:val="8"/>
      <w:pBdr>
        <w:bottom w:val="none" w:color="auto" w:sz="0" w:space="1"/>
      </w:pBdr>
      <w:tabs>
        <w:tab w:val="left" w:pos="2009"/>
        <w:tab w:val="clear" w:pos="4153"/>
      </w:tabs>
      <w:jc w:val="both"/>
      <w:rPr>
        <w:rFonts w:hint="eastAsia" w:ascii="Cambria"/>
        <w:sz w:val="24"/>
        <w:szCs w:val="24"/>
        <w:u w:val="single"/>
      </w:rPr>
    </w:pPr>
    <w:r>
      <w:rPr>
        <w:rFonts w:hint="eastAsia"/>
        <w:sz w:val="24"/>
        <w:szCs w:val="24"/>
      </w:rPr>
      <w:t xml:space="preserve">  </w:t>
    </w:r>
    <w:r>
      <w:rPr>
        <w:sz w:val="24"/>
        <w:szCs w:val="24"/>
      </w:rPr>
      <w:t xml:space="preserve">              </w:t>
    </w:r>
    <w:r>
      <w:rPr>
        <w:rFonts w:hint="eastAsia"/>
        <w:sz w:val="24"/>
        <w:szCs w:val="24"/>
        <w:lang w:val="en-US" w:eastAsia="zh-CN"/>
      </w:rPr>
      <w:t xml:space="preserve">   </w:t>
    </w:r>
  </w:p>
  <w:p w14:paraId="663C7B2B">
    <w:pPr>
      <w:pBdr>
        <w:bottom w:val="none" w:color="auto" w:sz="0" w:space="0"/>
      </w:pBdr>
      <w:tabs>
        <w:tab w:val="left" w:pos="2568"/>
        <w:tab w:val="center" w:pos="5075"/>
      </w:tabs>
      <w:spacing w:line="276" w:lineRule="auto"/>
      <w:ind w:right="480"/>
      <w:jc w:val="left"/>
      <w:rPr>
        <w:rFonts w:hint="eastAsia"/>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11BE57"/>
    <w:multiLevelType w:val="singleLevel"/>
    <w:tmpl w:val="C111BE57"/>
    <w:lvl w:ilvl="0" w:tentative="0">
      <w:start w:val="2"/>
      <w:numFmt w:val="decimal"/>
      <w:suff w:val="nothing"/>
      <w:lvlText w:val="%1、"/>
      <w:lvlJc w:val="left"/>
    </w:lvl>
  </w:abstractNum>
  <w:abstractNum w:abstractNumId="1">
    <w:nsid w:val="D6102DC1"/>
    <w:multiLevelType w:val="singleLevel"/>
    <w:tmpl w:val="D6102DC1"/>
    <w:lvl w:ilvl="0" w:tentative="0">
      <w:start w:val="1"/>
      <w:numFmt w:val="chineseCounting"/>
      <w:suff w:val="nothing"/>
      <w:lvlText w:val="%1、"/>
      <w:lvlJc w:val="left"/>
      <w:pPr>
        <w:ind w:left="0" w:firstLine="420"/>
      </w:pPr>
      <w:rPr>
        <w:rFonts w:hint="eastAsia"/>
      </w:rPr>
    </w:lvl>
  </w:abstractNum>
  <w:abstractNum w:abstractNumId="2">
    <w:nsid w:val="EDBEDE0B"/>
    <w:multiLevelType w:val="singleLevel"/>
    <w:tmpl w:val="EDBEDE0B"/>
    <w:lvl w:ilvl="0" w:tentative="0">
      <w:start w:val="1"/>
      <w:numFmt w:val="chineseCounting"/>
      <w:suff w:val="space"/>
      <w:lvlText w:val="第%1部分"/>
      <w:lvlJc w:val="left"/>
      <w:pPr>
        <w:ind w:left="3990"/>
      </w:pPr>
      <w:rPr>
        <w:rFonts w:hint="eastAsia"/>
      </w:rPr>
    </w:lvl>
  </w:abstractNum>
  <w:abstractNum w:abstractNumId="3">
    <w:nsid w:val="00000036"/>
    <w:multiLevelType w:val="multilevel"/>
    <w:tmpl w:val="00000036"/>
    <w:lvl w:ilvl="0" w:tentative="0">
      <w:start w:val="1"/>
      <w:numFmt w:val="chineseCountingThousand"/>
      <w:lvlText w:val="%1、"/>
      <w:lvlJc w:val="left"/>
      <w:pPr>
        <w:tabs>
          <w:tab w:val="left" w:pos="3652"/>
        </w:tabs>
        <w:ind w:left="3652"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DCC3D4D"/>
    <w:multiLevelType w:val="singleLevel"/>
    <w:tmpl w:val="4DCC3D4D"/>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0"/>
  </w:num>
  <w:num w:numId="3">
    <w:abstractNumId w:val="1"/>
  </w:num>
  <w:num w:numId="4">
    <w:abstractNumId w:val="3"/>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巾凡">
    <w15:presenceInfo w15:providerId="WPS Office" w15:userId="1948754114"/>
  </w15:person>
  <w15:person w15:author="小燕子">
    <w15:presenceInfo w15:providerId="None" w15:userId="小燕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NWUwYjgwYWQ0ZGM1MTI0Y2U0MWEwYWVhOGM4NTMifQ=="/>
  </w:docVars>
  <w:rsids>
    <w:rsidRoot w:val="00000000"/>
    <w:rsid w:val="23A71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adjustRightInd w:val="0"/>
      <w:snapToGrid w:val="0"/>
      <w:spacing w:line="440" w:lineRule="exact"/>
      <w:jc w:val="center"/>
      <w:outlineLvl w:val="1"/>
    </w:pPr>
    <w:rPr>
      <w:rFonts w:eastAsia="仿宋_GB2312"/>
      <w:sz w:val="32"/>
      <w:szCs w:val="32"/>
    </w:rPr>
  </w:style>
  <w:style w:type="paragraph" w:styleId="3">
    <w:name w:val="heading 3"/>
    <w:basedOn w:val="1"/>
    <w:next w:val="1"/>
    <w:qFormat/>
    <w:uiPriority w:val="0"/>
    <w:pPr>
      <w:keepNext/>
      <w:outlineLvl w:val="2"/>
    </w:pPr>
    <w:rPr>
      <w:sz w:val="30"/>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0"/>
    <w:pPr>
      <w:adjustRightInd w:val="0"/>
      <w:snapToGrid w:val="0"/>
      <w:spacing w:line="440" w:lineRule="exact"/>
      <w:ind w:right="466" w:rightChars="244"/>
      <w:jc w:val="center"/>
    </w:pPr>
    <w:rPr>
      <w:rFonts w:ascii="仿宋_GB2312" w:eastAsia="仿宋_GB2312"/>
      <w:sz w:val="24"/>
      <w:szCs w:val="32"/>
    </w:rPr>
  </w:style>
  <w:style w:type="paragraph" w:styleId="6">
    <w:name w:val="Body Text Indent"/>
    <w:basedOn w:val="1"/>
    <w:qFormat/>
    <w:uiPriority w:val="0"/>
    <w:pPr>
      <w:ind w:firstLine="602" w:firstLineChars="200"/>
      <w:outlineLvl w:val="0"/>
    </w:pPr>
    <w:rPr>
      <w:rFonts w:ascii="仿宋_GB2312" w:eastAsia="仿宋_GB2312"/>
      <w:sz w:val="32"/>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样式1"/>
    <w:basedOn w:val="4"/>
    <w:qFormat/>
    <w:uiPriority w:val="0"/>
    <w:pPr>
      <w:ind w:firstLine="420"/>
      <w:outlineLvl w:val="2"/>
    </w:pPr>
    <w:rPr>
      <w:rFonts w:ascii="Arial Unicode MS" w:hAnsi="Arial Unicode MS" w:eastAsia="宋体"/>
      <w:b w:val="0"/>
      <w:bCs w:val="0"/>
      <w:sz w:val="32"/>
    </w:rPr>
  </w:style>
  <w:style w:type="paragraph" w:customStyle="1" w:styleId="13">
    <w:name w:val="列出段落1"/>
    <w:basedOn w:val="1"/>
    <w:qFormat/>
    <w:uiPriority w:val="99"/>
    <w:pPr>
      <w:ind w:firstLine="420" w:firstLineChars="200"/>
    </w:pPr>
    <w:rPr>
      <w:szCs w:val="21"/>
    </w:rPr>
  </w:style>
  <w:style w:type="paragraph" w:customStyle="1" w:styleId="14">
    <w:name w:val="Table Paragraph"/>
    <w:basedOn w:val="1"/>
    <w:qFormat/>
    <w:uiPriority w:val="1"/>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2024-09-25T02:44:10Z</dcterms:created>
  <dc:creator>DELL</dc:creator>
  <cp:lastModifiedBy>巾凡</cp:lastModifiedBy>
  <dcterms:modified xsi:type="dcterms:W3CDTF">2024-09-25T02:44:32Z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933D5880B10343079F32AF4948CFA118_12</vt:lpwstr>
  </property>
</Properties>
</file>