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C1050">
      <w:pPr>
        <w:ind w:left="1446" w:hanging="1285" w:hangingChars="400"/>
        <w:jc w:val="center"/>
        <w:rPr>
          <w:del w:id="0" w:author="牛东" w:date="2026-09-09T15:39:01Z"/>
          <w:rFonts w:hint="eastAsia"/>
          <w:b/>
          <w:bCs/>
          <w:sz w:val="32"/>
          <w:szCs w:val="32"/>
        </w:rPr>
      </w:pPr>
      <w:r>
        <w:rPr>
          <w:rFonts w:hint="eastAsia"/>
          <w:b/>
          <w:bCs/>
          <w:sz w:val="32"/>
          <w:szCs w:val="32"/>
        </w:rPr>
        <w:t>南方医科大学中西医结合医院</w:t>
      </w:r>
      <w:del w:id="1" w:author="牛东" w:date="2026-09-09T15:38:46Z">
        <w:r>
          <w:rPr>
            <w:rFonts w:hint="default"/>
            <w:b/>
            <w:bCs/>
            <w:sz w:val="32"/>
            <w:szCs w:val="32"/>
            <w:lang w:val="en-US"/>
          </w:rPr>
          <w:delText>五号楼</w:delText>
        </w:r>
      </w:del>
      <w:ins w:id="2" w:author="牛东" w:date="2026-09-09T15:38:52Z">
        <w:r>
          <w:rPr>
            <w:rFonts w:hint="eastAsia"/>
            <w:b/>
            <w:bCs/>
            <w:sz w:val="32"/>
            <w:szCs w:val="32"/>
            <w:lang w:val="en-US" w:eastAsia="zh-CN"/>
          </w:rPr>
          <w:t>医疗区</w:t>
        </w:r>
      </w:ins>
      <w:ins w:id="3" w:author="牛东" w:date="2026-09-09T15:38:54Z">
        <w:r>
          <w:rPr>
            <w:rFonts w:hint="eastAsia"/>
            <w:b/>
            <w:bCs/>
            <w:sz w:val="32"/>
            <w:szCs w:val="32"/>
            <w:lang w:val="en-US" w:eastAsia="zh-CN"/>
          </w:rPr>
          <w:t>各楼栋</w:t>
        </w:r>
      </w:ins>
      <w:r>
        <w:rPr>
          <w:rFonts w:hint="eastAsia"/>
          <w:b/>
          <w:bCs/>
          <w:sz w:val="32"/>
          <w:szCs w:val="32"/>
        </w:rPr>
        <w:t>楼层电源开关更换</w:t>
      </w:r>
    </w:p>
    <w:p w14:paraId="5EDE3CE7">
      <w:pPr>
        <w:ind w:left="1446" w:hanging="1285" w:hangingChars="400"/>
        <w:jc w:val="center"/>
        <w:rPr>
          <w:rFonts w:hint="eastAsia"/>
          <w:b/>
          <w:bCs/>
          <w:sz w:val="32"/>
          <w:szCs w:val="32"/>
        </w:rPr>
      </w:pPr>
      <w:r>
        <w:rPr>
          <w:rFonts w:hint="eastAsia"/>
          <w:b/>
          <w:bCs/>
          <w:sz w:val="32"/>
          <w:szCs w:val="32"/>
        </w:rPr>
        <w:t>及电梯迫降功能新增项目需求书</w:t>
      </w:r>
    </w:p>
    <w:p w14:paraId="0A98CF2D">
      <w:pPr>
        <w:ind w:left="1446" w:hanging="964" w:hangingChars="400"/>
        <w:jc w:val="center"/>
        <w:rPr>
          <w:rFonts w:hint="eastAsia"/>
          <w:b/>
          <w:bCs/>
          <w:sz w:val="24"/>
          <w:szCs w:val="24"/>
        </w:rPr>
      </w:pPr>
    </w:p>
    <w:p w14:paraId="21E0E7F0">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default"/>
          <w:b/>
          <w:bCs/>
          <w:sz w:val="24"/>
          <w:szCs w:val="32"/>
          <w:lang w:val="en-US" w:eastAsia="zh-CN"/>
        </w:rPr>
      </w:pPr>
      <w:r>
        <w:rPr>
          <w:rFonts w:hint="eastAsia"/>
          <w:b/>
          <w:bCs/>
          <w:sz w:val="24"/>
          <w:szCs w:val="32"/>
          <w:lang w:val="en-US" w:eastAsia="zh-CN"/>
        </w:rPr>
        <w:t>项目名称：</w:t>
      </w:r>
      <w:commentRangeStart w:id="0"/>
      <w:r>
        <w:rPr>
          <w:rFonts w:hint="eastAsia"/>
          <w:sz w:val="24"/>
          <w:szCs w:val="32"/>
        </w:rPr>
        <w:t>南方医科大学中西医结合医院</w:t>
      </w:r>
      <w:del w:id="4" w:author="牛东" w:date="2026-09-09T15:39:13Z">
        <w:r>
          <w:rPr>
            <w:rFonts w:hint="default"/>
            <w:sz w:val="24"/>
            <w:szCs w:val="32"/>
            <w:lang w:val="en-US"/>
          </w:rPr>
          <w:delText>五号楼</w:delText>
        </w:r>
      </w:del>
      <w:ins w:id="5" w:author="牛东" w:date="2026-09-09T15:39:19Z">
        <w:r>
          <w:rPr>
            <w:rFonts w:hint="eastAsia"/>
            <w:sz w:val="24"/>
            <w:szCs w:val="32"/>
            <w:lang w:val="en-US" w:eastAsia="zh-CN"/>
          </w:rPr>
          <w:t>医疗区</w:t>
        </w:r>
      </w:ins>
      <w:ins w:id="6" w:author="牛东" w:date="2026-09-09T15:39:22Z">
        <w:r>
          <w:rPr>
            <w:rFonts w:hint="eastAsia"/>
            <w:sz w:val="24"/>
            <w:szCs w:val="32"/>
            <w:lang w:val="en-US" w:eastAsia="zh-CN"/>
          </w:rPr>
          <w:t>各楼栋</w:t>
        </w:r>
      </w:ins>
      <w:r>
        <w:rPr>
          <w:rFonts w:hint="eastAsia"/>
          <w:sz w:val="24"/>
          <w:szCs w:val="32"/>
        </w:rPr>
        <w:t>楼层电源开关更换及电梯迫降功能新增</w:t>
      </w:r>
      <w:ins w:id="7" w:author="牛东" w:date="2026-08-18T09:36:42Z">
        <w:del w:id="8" w:author="招标办ZBB" w:date="2026-09-16T11:57:38Z">
          <w:bookmarkStart w:id="21" w:name="_GoBack"/>
          <w:bookmarkEnd w:id="21"/>
          <w:r>
            <w:rPr>
              <w:rFonts w:hint="eastAsia"/>
              <w:sz w:val="24"/>
              <w:szCs w:val="32"/>
              <w:lang w:eastAsia="zh-CN"/>
            </w:rPr>
            <w:delText>（</w:delText>
          </w:r>
        </w:del>
      </w:ins>
      <w:ins w:id="9" w:author="牛东" w:date="2026-08-18T09:36:50Z">
        <w:del w:id="10" w:author="招标办ZBB" w:date="2026-09-16T11:57:38Z">
          <w:r>
            <w:rPr>
              <w:rFonts w:hint="eastAsia"/>
              <w:sz w:val="24"/>
              <w:szCs w:val="32"/>
              <w:lang w:val="en-US" w:eastAsia="zh-CN"/>
            </w:rPr>
            <w:delText>货物采购</w:delText>
          </w:r>
        </w:del>
      </w:ins>
      <w:ins w:id="11" w:author="牛东" w:date="2026-08-18T09:37:00Z">
        <w:del w:id="12" w:author="招标办ZBB" w:date="2026-09-16T11:57:38Z">
          <w:r>
            <w:rPr>
              <w:rFonts w:hint="eastAsia"/>
              <w:sz w:val="24"/>
              <w:szCs w:val="32"/>
              <w:lang w:val="en-US" w:eastAsia="zh-CN"/>
            </w:rPr>
            <w:delText>安装</w:delText>
          </w:r>
        </w:del>
      </w:ins>
      <w:ins w:id="13" w:author="牛东" w:date="2026-08-18T09:36:43Z">
        <w:del w:id="14" w:author="招标办ZBB" w:date="2026-09-16T11:57:38Z">
          <w:r>
            <w:rPr>
              <w:rFonts w:hint="eastAsia"/>
              <w:sz w:val="24"/>
              <w:szCs w:val="32"/>
              <w:lang w:eastAsia="zh-CN"/>
            </w:rPr>
            <w:delText>）</w:delText>
          </w:r>
        </w:del>
      </w:ins>
      <w:r>
        <w:rPr>
          <w:rFonts w:hint="eastAsia"/>
          <w:sz w:val="24"/>
          <w:szCs w:val="32"/>
        </w:rPr>
        <w:t>项目</w:t>
      </w:r>
      <w:commentRangeEnd w:id="0"/>
      <w:r>
        <w:commentReference w:id="0"/>
      </w:r>
    </w:p>
    <w:p w14:paraId="7C6DC7C6">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sz w:val="24"/>
          <w:szCs w:val="32"/>
        </w:rPr>
      </w:pPr>
      <w:r>
        <w:rPr>
          <w:b/>
          <w:bCs/>
          <w:sz w:val="24"/>
          <w:szCs w:val="32"/>
        </w:rPr>
        <w:t>项目地点：</w:t>
      </w:r>
      <w:r>
        <w:rPr>
          <w:sz w:val="24"/>
          <w:szCs w:val="32"/>
        </w:rPr>
        <w:t>南方医科大学中西医结合医院</w:t>
      </w:r>
      <w:del w:id="15" w:author="牛东" w:date="2026-09-01T10:01:16Z">
        <w:r>
          <w:rPr>
            <w:sz w:val="24"/>
            <w:szCs w:val="32"/>
          </w:rPr>
          <w:delText>五号楼</w:delText>
        </w:r>
      </w:del>
      <w:r>
        <w:rPr>
          <w:rFonts w:hint="eastAsia"/>
          <w:sz w:val="24"/>
          <w:szCs w:val="32"/>
          <w:lang w:eastAsia="zh-CN"/>
        </w:rPr>
        <w:t>（</w:t>
      </w:r>
      <w:r>
        <w:rPr>
          <w:sz w:val="24"/>
          <w:szCs w:val="32"/>
        </w:rPr>
        <w:t>海珠区石榴岗路13号</w:t>
      </w:r>
      <w:r>
        <w:rPr>
          <w:rFonts w:hint="eastAsia"/>
          <w:sz w:val="24"/>
          <w:szCs w:val="32"/>
          <w:lang w:eastAsia="zh-CN"/>
        </w:rPr>
        <w:t>）</w:t>
      </w:r>
    </w:p>
    <w:p w14:paraId="58713986">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default"/>
          <w:b/>
          <w:bCs/>
          <w:sz w:val="24"/>
          <w:szCs w:val="32"/>
          <w:lang w:val="en-US" w:eastAsia="zh-CN"/>
        </w:rPr>
      </w:pPr>
      <w:r>
        <w:rPr>
          <w:rFonts w:hint="eastAsia"/>
          <w:b/>
          <w:bCs/>
          <w:sz w:val="24"/>
          <w:szCs w:val="32"/>
          <w:lang w:val="en-US" w:eastAsia="zh-CN"/>
        </w:rPr>
        <w:t>标的信息：</w:t>
      </w:r>
      <w:commentRangeStart w:id="1"/>
      <w:commentRangeStart w:id="2"/>
      <w:r>
        <w:commentReference w:id="1"/>
      </w:r>
      <w:commentRangeEnd w:id="1"/>
      <w:commentRangeEnd w:id="2"/>
      <w:r>
        <w:commentReference w:id="2"/>
      </w:r>
    </w:p>
    <w:tbl>
      <w:tblPr>
        <w:tblStyle w:val="9"/>
        <w:tblW w:w="484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27"/>
        <w:gridCol w:w="3501"/>
        <w:gridCol w:w="774"/>
        <w:gridCol w:w="812"/>
        <w:gridCol w:w="2151"/>
      </w:tblGrid>
      <w:tr w14:paraId="7B151E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621" w:type="pct"/>
            <w:noWrap w:val="0"/>
            <w:vAlign w:val="center"/>
          </w:tcPr>
          <w:p w14:paraId="719975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b/>
                <w:bCs/>
                <w:sz w:val="24"/>
              </w:rPr>
            </w:pPr>
            <w:r>
              <w:rPr>
                <w:rFonts w:hint="eastAsia" w:ascii="宋体" w:hAnsi="宋体" w:cs="宋体"/>
                <w:b/>
                <w:bCs/>
                <w:sz w:val="24"/>
              </w:rPr>
              <w:t>包号</w:t>
            </w:r>
          </w:p>
        </w:tc>
        <w:tc>
          <w:tcPr>
            <w:tcW w:w="2117" w:type="pct"/>
            <w:noWrap w:val="0"/>
            <w:vAlign w:val="center"/>
          </w:tcPr>
          <w:p w14:paraId="509278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b/>
                <w:bCs/>
                <w:sz w:val="24"/>
              </w:rPr>
            </w:pPr>
            <w:r>
              <w:rPr>
                <w:rFonts w:hint="eastAsia" w:ascii="宋体" w:hAnsi="宋体" w:cs="宋体"/>
                <w:b/>
                <w:bCs/>
                <w:sz w:val="24"/>
              </w:rPr>
              <w:t>包名</w:t>
            </w:r>
          </w:p>
        </w:tc>
        <w:tc>
          <w:tcPr>
            <w:tcW w:w="468" w:type="pct"/>
            <w:noWrap w:val="0"/>
            <w:vAlign w:val="center"/>
          </w:tcPr>
          <w:p w14:paraId="46EB54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b/>
                <w:bCs/>
                <w:sz w:val="24"/>
              </w:rPr>
            </w:pPr>
            <w:r>
              <w:rPr>
                <w:rFonts w:hint="eastAsia" w:ascii="宋体" w:hAnsi="宋体" w:cs="宋体"/>
                <w:b/>
                <w:bCs/>
                <w:sz w:val="24"/>
              </w:rPr>
              <w:t>数量</w:t>
            </w:r>
          </w:p>
        </w:tc>
        <w:tc>
          <w:tcPr>
            <w:tcW w:w="491" w:type="pct"/>
            <w:noWrap w:val="0"/>
            <w:vAlign w:val="center"/>
          </w:tcPr>
          <w:p w14:paraId="5CA657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b/>
                <w:bCs/>
                <w:sz w:val="24"/>
              </w:rPr>
            </w:pPr>
            <w:r>
              <w:rPr>
                <w:rFonts w:hint="eastAsia" w:ascii="宋体" w:hAnsi="宋体" w:cs="宋体"/>
                <w:b/>
                <w:bCs/>
                <w:sz w:val="24"/>
              </w:rPr>
              <w:t>单位</w:t>
            </w:r>
          </w:p>
        </w:tc>
        <w:tc>
          <w:tcPr>
            <w:tcW w:w="1301" w:type="pct"/>
            <w:noWrap w:val="0"/>
            <w:vAlign w:val="center"/>
          </w:tcPr>
          <w:p w14:paraId="331111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eastAsiaTheme="minorEastAsia"/>
                <w:b/>
                <w:bCs/>
                <w:sz w:val="24"/>
                <w:lang w:eastAsia="zh-CN"/>
              </w:rPr>
            </w:pPr>
            <w:r>
              <w:rPr>
                <w:rFonts w:hint="eastAsia" w:ascii="宋体" w:hAnsi="宋体" w:cs="宋体"/>
                <w:b/>
                <w:bCs/>
                <w:sz w:val="24"/>
              </w:rPr>
              <w:t>采购限价</w:t>
            </w:r>
          </w:p>
          <w:p w14:paraId="6297DD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b/>
                <w:bCs/>
                <w:sz w:val="24"/>
              </w:rPr>
            </w:pPr>
            <w:r>
              <w:rPr>
                <w:rFonts w:hint="eastAsia" w:ascii="宋体" w:hAnsi="宋体" w:cs="宋体"/>
                <w:b/>
                <w:bCs/>
                <w:sz w:val="24"/>
              </w:rPr>
              <w:t>（人民币元）</w:t>
            </w:r>
          </w:p>
        </w:tc>
      </w:tr>
      <w:tr w14:paraId="317874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6" w:hRule="atLeast"/>
          <w:jc w:val="center"/>
        </w:trPr>
        <w:tc>
          <w:tcPr>
            <w:tcW w:w="621" w:type="pct"/>
            <w:noWrap w:val="0"/>
            <w:vAlign w:val="center"/>
          </w:tcPr>
          <w:p w14:paraId="0D3F74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000000"/>
                <w:sz w:val="24"/>
                <w:lang w:val="en-US" w:eastAsia="zh-CN"/>
              </w:rPr>
            </w:pPr>
            <w:r>
              <w:rPr>
                <w:rFonts w:hint="default" w:ascii="Times New Roman" w:hAnsi="Times New Roman" w:cs="Times New Roman"/>
                <w:color w:val="000000"/>
                <w:sz w:val="24"/>
                <w:lang w:val="en-US" w:eastAsia="zh-CN"/>
              </w:rPr>
              <w:t>1</w:t>
            </w:r>
          </w:p>
        </w:tc>
        <w:tc>
          <w:tcPr>
            <w:tcW w:w="2117" w:type="pct"/>
            <w:noWrap w:val="0"/>
            <w:vAlign w:val="center"/>
          </w:tcPr>
          <w:p w14:paraId="3F809DC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rPr>
              <w:t>南方医科大学中西医结合医院</w:t>
            </w:r>
            <w:del w:id="16" w:author="牛东" w:date="2026-09-09T15:40:32Z">
              <w:r>
                <w:rPr>
                  <w:rFonts w:hint="default"/>
                  <w:sz w:val="24"/>
                  <w:szCs w:val="32"/>
                  <w:lang w:val="en-US"/>
                </w:rPr>
                <w:delText>五号楼</w:delText>
              </w:r>
            </w:del>
            <w:ins w:id="17" w:author="牛东" w:date="2026-09-09T15:40:38Z">
              <w:r>
                <w:rPr>
                  <w:rFonts w:hint="eastAsia"/>
                  <w:sz w:val="24"/>
                  <w:szCs w:val="32"/>
                  <w:lang w:val="en-US" w:eastAsia="zh-CN"/>
                </w:rPr>
                <w:t>医疗区</w:t>
              </w:r>
            </w:ins>
            <w:ins w:id="18" w:author="牛东" w:date="2026-09-09T15:40:41Z">
              <w:r>
                <w:rPr>
                  <w:rFonts w:hint="eastAsia"/>
                  <w:sz w:val="24"/>
                  <w:szCs w:val="32"/>
                  <w:lang w:val="en-US" w:eastAsia="zh-CN"/>
                </w:rPr>
                <w:t>各楼栋</w:t>
              </w:r>
            </w:ins>
            <w:r>
              <w:rPr>
                <w:rFonts w:hint="eastAsia"/>
                <w:sz w:val="24"/>
                <w:szCs w:val="32"/>
              </w:rPr>
              <w:t>楼层电源开关更换及电梯迫降功能新增项目</w:t>
            </w:r>
          </w:p>
        </w:tc>
        <w:tc>
          <w:tcPr>
            <w:tcW w:w="468" w:type="pct"/>
            <w:noWrap w:val="0"/>
            <w:vAlign w:val="center"/>
          </w:tcPr>
          <w:p w14:paraId="45CB29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1</w:t>
            </w:r>
          </w:p>
        </w:tc>
        <w:tc>
          <w:tcPr>
            <w:tcW w:w="491" w:type="pct"/>
            <w:noWrap w:val="0"/>
            <w:vAlign w:val="center"/>
          </w:tcPr>
          <w:p w14:paraId="53C5E1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color w:val="000000"/>
                <w:sz w:val="24"/>
                <w:lang w:val="en-US" w:eastAsia="zh-CN"/>
              </w:rPr>
            </w:pPr>
            <w:r>
              <w:rPr>
                <w:rFonts w:hint="eastAsia" w:ascii="宋体" w:hAnsi="宋体" w:cs="宋体"/>
                <w:color w:val="000000"/>
                <w:sz w:val="24"/>
                <w:lang w:val="en-US" w:eastAsia="zh-CN"/>
              </w:rPr>
              <w:t>项</w:t>
            </w:r>
          </w:p>
        </w:tc>
        <w:tc>
          <w:tcPr>
            <w:tcW w:w="1301" w:type="pct"/>
            <w:noWrap w:val="0"/>
            <w:vAlign w:val="center"/>
          </w:tcPr>
          <w:p w14:paraId="19D7C1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color w:val="000000"/>
                <w:sz w:val="24"/>
                <w:lang w:val="en-US" w:eastAsia="zh-CN"/>
              </w:rPr>
            </w:pPr>
            <w:del w:id="19" w:author="牛东" w:date="2026-09-01T10:00:04Z">
              <w:r>
                <w:rPr>
                  <w:rFonts w:hint="eastAsia" w:ascii="宋体" w:hAnsi="宋体" w:cs="宋体"/>
                  <w:color w:val="000000"/>
                  <w:sz w:val="24"/>
                  <w:lang w:val="en-US" w:eastAsia="zh-CN"/>
                </w:rPr>
                <w:delText>38000</w:delText>
              </w:r>
            </w:del>
          </w:p>
        </w:tc>
      </w:tr>
    </w:tbl>
    <w:p w14:paraId="6237501A">
      <w:pPr>
        <w:pStyle w:val="13"/>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四、项目工期：</w:t>
      </w:r>
      <w:r>
        <w:rPr>
          <w:rFonts w:hint="eastAsia" w:ascii="宋体" w:hAnsi="宋体" w:eastAsia="宋体" w:cs="宋体"/>
          <w:sz w:val="24"/>
          <w:szCs w:val="24"/>
          <w:lang w:val="en-US" w:eastAsia="zh-CN"/>
        </w:rPr>
        <w:t>自合同签订之日起，供应商应在</w:t>
      </w:r>
      <w:del w:id="20" w:author="牛东" w:date="2026-09-09T15:37:29Z">
        <w:r>
          <w:rPr>
            <w:rFonts w:hint="default" w:ascii="宋体" w:hAnsi="宋体" w:eastAsia="宋体" w:cs="宋体"/>
            <w:sz w:val="24"/>
            <w:szCs w:val="24"/>
            <w:lang w:val="en-US" w:eastAsia="zh-CN"/>
          </w:rPr>
          <w:delText>3</w:delText>
        </w:r>
      </w:del>
      <w:ins w:id="21" w:author="牛东" w:date="2026-09-09T15:37:29Z">
        <w:r>
          <w:rPr>
            <w:rFonts w:hint="eastAsia" w:ascii="宋体" w:hAnsi="宋体" w:eastAsia="宋体" w:cs="宋体"/>
            <w:sz w:val="24"/>
            <w:szCs w:val="24"/>
            <w:lang w:val="en-US" w:eastAsia="zh-CN"/>
          </w:rPr>
          <w:t>5</w:t>
        </w:r>
      </w:ins>
      <w:r>
        <w:rPr>
          <w:rFonts w:hint="eastAsia" w:ascii="宋体" w:hAnsi="宋体" w:eastAsia="宋体" w:cs="宋体"/>
          <w:sz w:val="24"/>
          <w:szCs w:val="24"/>
          <w:lang w:val="en-US" w:eastAsia="zh-CN"/>
        </w:rPr>
        <w:t>0天内完成施工安装、编程调试工作，并确保项目能够正常运行，通过采购人组织的竣工验收。</w:t>
      </w:r>
    </w:p>
    <w:p w14:paraId="18A15027">
      <w:pPr>
        <w:pStyle w:val="13"/>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hint="eastAsia" w:ascii="宋体" w:hAnsi="宋体" w:eastAsia="宋体" w:cs="宋体"/>
          <w:b/>
          <w:sz w:val="24"/>
          <w:szCs w:val="24"/>
          <w:lang w:val="en-US" w:eastAsia="zh-CN"/>
        </w:rPr>
      </w:pPr>
    </w:p>
    <w:p w14:paraId="007DF1B0">
      <w:pPr>
        <w:pStyle w:val="13"/>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五</w:t>
      </w:r>
      <w:r>
        <w:rPr>
          <w:rFonts w:hint="eastAsia" w:ascii="宋体" w:hAnsi="宋体" w:eastAsia="宋体" w:cs="宋体"/>
          <w:b/>
          <w:sz w:val="24"/>
          <w:szCs w:val="24"/>
        </w:rPr>
        <w:t>、供应商资格</w:t>
      </w:r>
    </w:p>
    <w:p w14:paraId="4C559EFB">
      <w:pPr>
        <w:keepNext w:val="0"/>
        <w:keepLines w:val="0"/>
        <w:pageBreakBefore w:val="0"/>
        <w:widowControl w:val="0"/>
        <w:tabs>
          <w:tab w:val="left" w:pos="392"/>
        </w:tabs>
        <w:kinsoku/>
        <w:wordWrap/>
        <w:overflowPunct/>
        <w:topLinePunct w:val="0"/>
        <w:autoSpaceDE/>
        <w:autoSpaceDN/>
        <w:bidi w:val="0"/>
        <w:spacing w:line="360" w:lineRule="auto"/>
        <w:ind w:firstLine="240" w:firstLineChars="100"/>
        <w:textAlignment w:val="auto"/>
        <w:rPr>
          <w:rFonts w:hint="eastAsia" w:ascii="宋体" w:hAnsi="宋体" w:eastAsia="宋体" w:cs="宋体"/>
          <w:color w:val="333333"/>
          <w:kern w:val="0"/>
          <w:sz w:val="24"/>
          <w:szCs w:val="24"/>
          <w:shd w:val="clear" w:color="auto" w:fill="FFFFFF"/>
        </w:rPr>
      </w:pPr>
      <w:r>
        <w:rPr>
          <w:rFonts w:hint="default" w:ascii="Times New Roman" w:hAnsi="Times New Roman" w:eastAsia="宋体" w:cs="Times New Roman"/>
          <w:color w:val="333333"/>
          <w:kern w:val="0"/>
          <w:sz w:val="24"/>
          <w:szCs w:val="24"/>
          <w:shd w:val="clear" w:color="auto" w:fill="FFFFFF"/>
        </w:rPr>
        <w:t>1</w:t>
      </w:r>
      <w:r>
        <w:rPr>
          <w:rFonts w:hint="eastAsia" w:ascii="宋体" w:hAnsi="宋体" w:eastAsia="宋体" w:cs="宋体"/>
          <w:color w:val="333333"/>
          <w:kern w:val="0"/>
          <w:sz w:val="24"/>
          <w:szCs w:val="24"/>
          <w:shd w:val="clear" w:color="auto" w:fill="FFFFFF"/>
        </w:rPr>
        <w:t>、供应商基本资格条件</w:t>
      </w:r>
    </w:p>
    <w:p w14:paraId="7E682795">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shd w:val="clear" w:color="auto" w:fill="FFFFFF"/>
        </w:rPr>
      </w:pPr>
      <w:r>
        <w:rPr>
          <w:rFonts w:hint="eastAsia" w:ascii="宋体" w:hAnsi="宋体" w:eastAsia="宋体" w:cs="宋体"/>
          <w:color w:val="333333"/>
          <w:kern w:val="0"/>
          <w:sz w:val="24"/>
          <w:szCs w:val="24"/>
          <w:shd w:val="clear" w:color="auto" w:fill="FFFFFF"/>
        </w:rPr>
        <w:t>（</w:t>
      </w:r>
      <w:r>
        <w:rPr>
          <w:rFonts w:hint="default" w:ascii="Times New Roman" w:hAnsi="Times New Roman" w:eastAsia="宋体" w:cs="Times New Roman"/>
          <w:color w:val="333333"/>
          <w:kern w:val="0"/>
          <w:sz w:val="24"/>
          <w:szCs w:val="24"/>
          <w:shd w:val="clear" w:color="auto" w:fill="FFFFFF"/>
        </w:rPr>
        <w:t>1</w:t>
      </w:r>
      <w:r>
        <w:rPr>
          <w:rFonts w:hint="eastAsia" w:ascii="宋体" w:hAnsi="宋体" w:eastAsia="宋体" w:cs="宋体"/>
          <w:color w:val="333333"/>
          <w:kern w:val="0"/>
          <w:sz w:val="24"/>
          <w:szCs w:val="24"/>
          <w:shd w:val="clear" w:color="auto" w:fill="FFFFFF"/>
        </w:rPr>
        <w:t>）具有独立承担民事责任的能力；</w:t>
      </w:r>
    </w:p>
    <w:p w14:paraId="1985A577">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shd w:val="clear" w:color="auto" w:fill="FFFFFF"/>
        </w:rPr>
      </w:pPr>
      <w:r>
        <w:rPr>
          <w:rFonts w:hint="eastAsia" w:ascii="宋体" w:hAnsi="宋体" w:eastAsia="宋体" w:cs="宋体"/>
          <w:color w:val="333333"/>
          <w:kern w:val="0"/>
          <w:sz w:val="24"/>
          <w:szCs w:val="24"/>
          <w:shd w:val="clear" w:color="auto" w:fill="FFFFFF"/>
        </w:rPr>
        <w:t>（</w:t>
      </w:r>
      <w:r>
        <w:rPr>
          <w:rFonts w:hint="default" w:ascii="Times New Roman" w:hAnsi="Times New Roman" w:eastAsia="宋体" w:cs="Times New Roman"/>
          <w:color w:val="333333"/>
          <w:kern w:val="0"/>
          <w:sz w:val="24"/>
          <w:szCs w:val="24"/>
          <w:shd w:val="clear" w:color="auto" w:fill="FFFFFF"/>
        </w:rPr>
        <w:t>2</w:t>
      </w:r>
      <w:r>
        <w:rPr>
          <w:rFonts w:hint="eastAsia" w:ascii="宋体" w:hAnsi="宋体" w:eastAsia="宋体" w:cs="宋体"/>
          <w:color w:val="333333"/>
          <w:kern w:val="0"/>
          <w:sz w:val="24"/>
          <w:szCs w:val="24"/>
          <w:shd w:val="clear" w:color="auto" w:fill="FFFFFF"/>
        </w:rPr>
        <w:t>）具有履行合同所必需的设备和专业技术能力；</w:t>
      </w:r>
    </w:p>
    <w:p w14:paraId="7794F2CD">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shd w:val="clear" w:color="auto" w:fill="FFFFFF"/>
        </w:rPr>
      </w:pPr>
      <w:r>
        <w:rPr>
          <w:rFonts w:hint="eastAsia" w:ascii="宋体" w:hAnsi="宋体" w:eastAsia="宋体" w:cs="宋体"/>
          <w:color w:val="333333"/>
          <w:kern w:val="0"/>
          <w:sz w:val="24"/>
          <w:szCs w:val="24"/>
          <w:shd w:val="clear" w:color="auto" w:fill="FFFFFF"/>
        </w:rPr>
        <w:t>（</w:t>
      </w:r>
      <w:r>
        <w:rPr>
          <w:rFonts w:hint="default" w:ascii="Times New Roman" w:hAnsi="Times New Roman" w:eastAsia="宋体" w:cs="Times New Roman"/>
          <w:color w:val="333333"/>
          <w:kern w:val="0"/>
          <w:sz w:val="24"/>
          <w:szCs w:val="24"/>
          <w:shd w:val="clear" w:color="auto" w:fill="FFFFFF"/>
        </w:rPr>
        <w:t>3</w:t>
      </w:r>
      <w:r>
        <w:rPr>
          <w:rFonts w:hint="eastAsia" w:ascii="宋体" w:hAnsi="宋体" w:eastAsia="宋体" w:cs="宋体"/>
          <w:color w:val="333333"/>
          <w:kern w:val="0"/>
          <w:sz w:val="24"/>
          <w:szCs w:val="24"/>
          <w:shd w:val="clear" w:color="auto" w:fill="FFFFFF"/>
        </w:rPr>
        <w:t>）具有良好的商业信誉和健全的财务</w:t>
      </w:r>
      <w:r>
        <w:rPr>
          <w:rFonts w:hint="eastAsia" w:ascii="宋体" w:hAnsi="宋体" w:eastAsia="宋体" w:cs="宋体"/>
          <w:color w:val="333333"/>
          <w:kern w:val="0"/>
          <w:sz w:val="24"/>
          <w:szCs w:val="24"/>
          <w:shd w:val="clear" w:color="auto" w:fill="FFFFFF"/>
        </w:rPr>
        <w:fldChar w:fldCharType="begin"/>
      </w:r>
      <w:r>
        <w:rPr>
          <w:rFonts w:hint="eastAsia" w:ascii="宋体" w:hAnsi="宋体" w:eastAsia="宋体" w:cs="宋体"/>
          <w:color w:val="333333"/>
          <w:kern w:val="0"/>
          <w:sz w:val="24"/>
          <w:szCs w:val="24"/>
          <w:shd w:val="clear" w:color="auto" w:fill="FFFFFF"/>
        </w:rPr>
        <w:instrText xml:space="preserve"> HYPERLINK "http://baike.haosou.com/doc/388251.html" \t "http://baike.haosou.com/doc/_blank" </w:instrText>
      </w:r>
      <w:r>
        <w:rPr>
          <w:rFonts w:hint="eastAsia" w:ascii="宋体" w:hAnsi="宋体" w:eastAsia="宋体" w:cs="宋体"/>
          <w:color w:val="333333"/>
          <w:kern w:val="0"/>
          <w:sz w:val="24"/>
          <w:szCs w:val="24"/>
          <w:shd w:val="clear" w:color="auto" w:fill="FFFFFF"/>
        </w:rPr>
        <w:fldChar w:fldCharType="separate"/>
      </w:r>
      <w:r>
        <w:rPr>
          <w:rFonts w:hint="eastAsia" w:ascii="宋体" w:hAnsi="宋体" w:eastAsia="宋体" w:cs="宋体"/>
          <w:color w:val="333333"/>
          <w:kern w:val="0"/>
          <w:sz w:val="24"/>
          <w:szCs w:val="24"/>
          <w:shd w:val="clear" w:color="auto" w:fill="FFFFFF"/>
        </w:rPr>
        <w:t>会计制度</w:t>
      </w:r>
      <w:r>
        <w:rPr>
          <w:rFonts w:hint="eastAsia" w:ascii="宋体" w:hAnsi="宋体" w:eastAsia="宋体" w:cs="宋体"/>
          <w:color w:val="333333"/>
          <w:kern w:val="0"/>
          <w:sz w:val="24"/>
          <w:szCs w:val="24"/>
          <w:shd w:val="clear" w:color="auto" w:fill="FFFFFF"/>
        </w:rPr>
        <w:fldChar w:fldCharType="end"/>
      </w:r>
      <w:r>
        <w:rPr>
          <w:rFonts w:hint="eastAsia" w:ascii="宋体" w:hAnsi="宋体" w:eastAsia="宋体" w:cs="宋体"/>
          <w:color w:val="333333"/>
          <w:kern w:val="0"/>
          <w:sz w:val="24"/>
          <w:szCs w:val="24"/>
          <w:shd w:val="clear" w:color="auto" w:fill="FFFFFF"/>
        </w:rPr>
        <w:t>；</w:t>
      </w:r>
    </w:p>
    <w:p w14:paraId="08B72FF0">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shd w:val="clear" w:color="auto" w:fill="FFFFFF"/>
        </w:rPr>
      </w:pPr>
      <w:r>
        <w:rPr>
          <w:rFonts w:hint="eastAsia" w:ascii="宋体" w:hAnsi="宋体" w:eastAsia="宋体" w:cs="宋体"/>
          <w:color w:val="333333"/>
          <w:kern w:val="0"/>
          <w:sz w:val="24"/>
          <w:szCs w:val="24"/>
          <w:shd w:val="clear" w:color="auto" w:fill="FFFFFF"/>
        </w:rPr>
        <w:t>（</w:t>
      </w:r>
      <w:r>
        <w:rPr>
          <w:rFonts w:hint="default" w:ascii="Times New Roman" w:hAnsi="Times New Roman" w:eastAsia="宋体" w:cs="Times New Roman"/>
          <w:color w:val="333333"/>
          <w:kern w:val="0"/>
          <w:sz w:val="24"/>
          <w:szCs w:val="24"/>
          <w:shd w:val="clear" w:color="auto" w:fill="FFFFFF"/>
        </w:rPr>
        <w:t>4</w:t>
      </w:r>
      <w:r>
        <w:rPr>
          <w:rFonts w:hint="eastAsia" w:ascii="宋体" w:hAnsi="宋体" w:eastAsia="宋体" w:cs="宋体"/>
          <w:color w:val="333333"/>
          <w:kern w:val="0"/>
          <w:sz w:val="24"/>
          <w:szCs w:val="24"/>
          <w:shd w:val="clear" w:color="auto" w:fill="FFFFFF"/>
        </w:rPr>
        <w:t>）有依法缴纳税收和社会保障资金的良好记录；</w:t>
      </w:r>
    </w:p>
    <w:p w14:paraId="60A78CDC">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shd w:val="clear" w:color="auto" w:fill="FFFFFF"/>
        </w:rPr>
      </w:pPr>
      <w:r>
        <w:rPr>
          <w:rFonts w:hint="eastAsia" w:ascii="宋体" w:hAnsi="宋体" w:eastAsia="宋体" w:cs="宋体"/>
          <w:color w:val="333333"/>
          <w:kern w:val="0"/>
          <w:sz w:val="24"/>
          <w:szCs w:val="24"/>
          <w:shd w:val="clear" w:color="auto" w:fill="FFFFFF"/>
        </w:rPr>
        <w:t>（</w:t>
      </w:r>
      <w:r>
        <w:rPr>
          <w:rFonts w:hint="default" w:ascii="Times New Roman" w:hAnsi="Times New Roman" w:eastAsia="宋体" w:cs="Times New Roman"/>
          <w:color w:val="333333"/>
          <w:kern w:val="0"/>
          <w:sz w:val="24"/>
          <w:szCs w:val="24"/>
          <w:shd w:val="clear" w:color="auto" w:fill="FFFFFF"/>
        </w:rPr>
        <w:t>5</w:t>
      </w:r>
      <w:r>
        <w:rPr>
          <w:rFonts w:hint="eastAsia" w:ascii="宋体" w:hAnsi="宋体" w:eastAsia="宋体" w:cs="宋体"/>
          <w:color w:val="333333"/>
          <w:kern w:val="0"/>
          <w:sz w:val="24"/>
          <w:szCs w:val="24"/>
          <w:shd w:val="clear" w:color="auto" w:fill="FFFFFF"/>
        </w:rPr>
        <w:t>）近三年内，在经营活动中没有违法记录；</w:t>
      </w:r>
    </w:p>
    <w:p w14:paraId="7524B530">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shd w:val="clear" w:color="auto" w:fill="FFFFFF"/>
        </w:rPr>
      </w:pPr>
      <w:r>
        <w:rPr>
          <w:rFonts w:hint="eastAsia" w:ascii="宋体" w:hAnsi="宋体" w:eastAsia="宋体" w:cs="宋体"/>
          <w:color w:val="333333"/>
          <w:kern w:val="0"/>
          <w:sz w:val="24"/>
          <w:szCs w:val="24"/>
          <w:shd w:val="clear" w:color="auto" w:fill="FFFFFF"/>
        </w:rPr>
        <w:t>（</w:t>
      </w:r>
      <w:r>
        <w:rPr>
          <w:rFonts w:hint="default" w:ascii="Times New Roman" w:hAnsi="Times New Roman" w:eastAsia="宋体" w:cs="Times New Roman"/>
          <w:color w:val="333333"/>
          <w:kern w:val="0"/>
          <w:sz w:val="24"/>
          <w:szCs w:val="24"/>
          <w:shd w:val="clear" w:color="auto" w:fill="FFFFFF"/>
        </w:rPr>
        <w:t>6</w:t>
      </w:r>
      <w:r>
        <w:rPr>
          <w:rFonts w:hint="eastAsia" w:ascii="宋体" w:hAnsi="宋体" w:eastAsia="宋体" w:cs="宋体"/>
          <w:color w:val="333333"/>
          <w:kern w:val="0"/>
          <w:sz w:val="24"/>
          <w:szCs w:val="24"/>
          <w:shd w:val="clear" w:color="auto" w:fill="FFFFFF"/>
        </w:rPr>
        <w:t>）法律、行政法规规定的其他条件；</w:t>
      </w:r>
    </w:p>
    <w:p w14:paraId="63959257">
      <w:pPr>
        <w:keepNext w:val="0"/>
        <w:keepLines w:val="0"/>
        <w:pageBreakBefore w:val="0"/>
        <w:widowControl w:val="0"/>
        <w:kinsoku/>
        <w:wordWrap/>
        <w:overflowPunct/>
        <w:topLinePunct w:val="0"/>
        <w:autoSpaceDE/>
        <w:autoSpaceDN/>
        <w:bidi w:val="0"/>
        <w:spacing w:line="360" w:lineRule="auto"/>
        <w:ind w:firstLine="240" w:firstLineChars="100"/>
        <w:textAlignment w:val="auto"/>
        <w:rPr>
          <w:rFonts w:hint="eastAsia" w:ascii="宋体" w:hAnsi="宋体" w:eastAsia="宋体" w:cs="宋体"/>
          <w:color w:val="333333"/>
          <w:kern w:val="0"/>
          <w:sz w:val="24"/>
          <w:szCs w:val="24"/>
          <w:shd w:val="clear" w:color="auto" w:fill="FFFFFF"/>
          <w:lang w:val="en-US" w:eastAsia="zh-CN"/>
        </w:rPr>
      </w:pPr>
      <w:r>
        <w:rPr>
          <w:rFonts w:hint="default" w:ascii="Times New Roman" w:hAnsi="Times New Roman" w:eastAsia="宋体" w:cs="Times New Roman"/>
          <w:color w:val="333333"/>
          <w:kern w:val="0"/>
          <w:sz w:val="24"/>
          <w:szCs w:val="24"/>
          <w:shd w:val="clear" w:color="auto" w:fill="FFFFFF"/>
        </w:rPr>
        <w:t>2</w:t>
      </w:r>
      <w:r>
        <w:rPr>
          <w:rFonts w:hint="eastAsia" w:ascii="宋体" w:hAnsi="宋体" w:eastAsia="宋体" w:cs="宋体"/>
          <w:color w:val="333333"/>
          <w:kern w:val="0"/>
          <w:sz w:val="24"/>
          <w:szCs w:val="24"/>
          <w:shd w:val="clear" w:color="auto" w:fill="FFFFFF"/>
        </w:rPr>
        <w:t>、供应商特定资格条件：</w:t>
      </w:r>
    </w:p>
    <w:p w14:paraId="093BA9A9">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shd w:val="clear" w:color="auto" w:fill="FFFFFF"/>
          <w:lang w:val="en-US" w:eastAsia="zh-CN"/>
        </w:rPr>
      </w:pPr>
      <w:r>
        <w:rPr>
          <w:rFonts w:hint="eastAsia" w:ascii="宋体" w:hAnsi="宋体" w:eastAsia="宋体" w:cs="宋体"/>
          <w:color w:val="333333"/>
          <w:kern w:val="0"/>
          <w:sz w:val="24"/>
          <w:szCs w:val="24"/>
          <w:shd w:val="clear" w:color="auto" w:fill="FFFFFF"/>
          <w:lang w:val="en-US" w:eastAsia="zh-CN"/>
        </w:rPr>
        <w:t>（1）具有承接本工程所需的消防设施工程专业承包二级或以上资质（提供加盖公章的复印件）。</w:t>
      </w:r>
    </w:p>
    <w:p w14:paraId="06198E7C">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shd w:val="clear" w:color="auto" w:fill="FFFFFF"/>
          <w:lang w:val="en-US" w:eastAsia="zh-CN"/>
        </w:rPr>
      </w:pPr>
      <w:r>
        <w:rPr>
          <w:rFonts w:hint="eastAsia" w:ascii="宋体" w:hAnsi="宋体" w:eastAsia="宋体" w:cs="宋体"/>
          <w:color w:val="333333"/>
          <w:kern w:val="0"/>
          <w:sz w:val="24"/>
          <w:szCs w:val="24"/>
          <w:shd w:val="clear" w:color="auto" w:fill="FFFFFF"/>
          <w:lang w:val="en-US" w:eastAsia="zh-CN"/>
        </w:rPr>
        <w:t>（2）持有建设行政主管部门颁发有效的安全生产许可证（提供加盖公章的复印件）。</w:t>
      </w:r>
    </w:p>
    <w:p w14:paraId="73F8B5EA">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shd w:val="clear" w:color="auto" w:fill="FFFFFF"/>
          <w:lang w:val="en-US" w:eastAsia="zh-CN"/>
        </w:rPr>
      </w:pPr>
      <w:r>
        <w:rPr>
          <w:rFonts w:hint="eastAsia" w:ascii="宋体" w:hAnsi="宋体" w:eastAsia="宋体" w:cs="宋体"/>
          <w:color w:val="333333"/>
          <w:kern w:val="0"/>
          <w:sz w:val="24"/>
          <w:szCs w:val="24"/>
          <w:shd w:val="clear" w:color="auto" w:fill="FFFFFF"/>
          <w:lang w:val="en-US" w:eastAsia="zh-CN"/>
        </w:rPr>
        <w:t>（3）拟担任本工程项目负责人为：机电工程专业二级（或以上）注册建造师。项目负责人持有有效的安全生产考核合格证书B证或建筑施工企业项目负责人安全生产考核合格证书或提供广东省建筑施工企业管理人员安全生产考核信息系统相应人员信息资料的打印页。</w:t>
      </w:r>
    </w:p>
    <w:p w14:paraId="3A8E6516">
      <w:pPr>
        <w:keepNext w:val="0"/>
        <w:keepLines w:val="0"/>
        <w:pageBreakBefore w:val="0"/>
        <w:widowControl/>
        <w:kinsoku/>
        <w:wordWrap/>
        <w:overflowPunct/>
        <w:topLinePunct w:val="0"/>
        <w:autoSpaceDE/>
        <w:autoSpaceDN/>
        <w:bidi w:val="0"/>
        <w:spacing w:line="240" w:lineRule="auto"/>
        <w:textAlignment w:val="auto"/>
        <w:rPr>
          <w:del w:id="22" w:author="牛东" w:date="2026-08-18T09:44:24Z"/>
          <w:rFonts w:hint="default" w:ascii="宋体" w:hAnsi="宋体" w:eastAsia="宋体" w:cs="宋体"/>
          <w:color w:val="333333"/>
          <w:kern w:val="0"/>
          <w:sz w:val="24"/>
          <w:szCs w:val="24"/>
          <w:shd w:val="clear" w:color="auto" w:fill="FFFFFF"/>
          <w:lang w:val="en-US" w:eastAsia="zh-CN"/>
        </w:rPr>
      </w:pPr>
      <w:del w:id="23" w:author="牛东" w:date="2026-08-18T09:44:24Z">
        <w:r>
          <w:rPr>
            <w:rFonts w:hint="eastAsia" w:ascii="宋体" w:hAnsi="宋体" w:eastAsia="宋体" w:cs="宋体"/>
            <w:color w:val="333333"/>
            <w:kern w:val="0"/>
            <w:sz w:val="24"/>
            <w:szCs w:val="24"/>
            <w:shd w:val="clear" w:color="auto" w:fill="FFFFFF"/>
            <w:lang w:val="en-US" w:eastAsia="zh-CN"/>
          </w:rPr>
          <w:delText>（</w:delText>
        </w:r>
        <w:commentRangeStart w:id="3"/>
        <w:r>
          <w:rPr>
            <w:rFonts w:hint="eastAsia" w:ascii="宋体" w:hAnsi="宋体" w:eastAsia="宋体" w:cs="宋体"/>
            <w:color w:val="333333"/>
            <w:kern w:val="0"/>
            <w:sz w:val="24"/>
            <w:szCs w:val="24"/>
            <w:shd w:val="clear" w:color="auto" w:fill="FFFFFF"/>
            <w:lang w:val="en-US" w:eastAsia="zh-CN"/>
          </w:rPr>
          <w:delText>4）专职安全员须具有安全生产考核合格证（C类或C3）或能够提供建筑施工企业管理人员安全生产考核信息系统安全生产管理人员证书信息的打印页。</w:delText>
        </w:r>
        <w:commentRangeEnd w:id="3"/>
      </w:del>
      <w:del w:id="24" w:author="牛东" w:date="2026-08-18T09:44:24Z">
        <w:r>
          <w:rPr/>
          <w:commentReference w:id="3"/>
        </w:r>
      </w:del>
    </w:p>
    <w:p w14:paraId="1F92985A">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shd w:val="clear" w:color="auto" w:fill="FFFFFF"/>
        </w:rPr>
      </w:pPr>
      <w:r>
        <w:rPr>
          <w:rFonts w:hint="default" w:ascii="Times New Roman" w:hAnsi="Times New Roman" w:eastAsia="宋体" w:cs="Times New Roman"/>
          <w:sz w:val="24"/>
          <w:szCs w:val="24"/>
        </w:rPr>
        <w:t>3</w:t>
      </w:r>
      <w:r>
        <w:rPr>
          <w:rFonts w:hint="eastAsia" w:ascii="宋体" w:hAnsi="宋体" w:eastAsia="宋体" w:cs="宋体"/>
          <w:color w:val="333333"/>
          <w:kern w:val="0"/>
          <w:sz w:val="24"/>
          <w:szCs w:val="24"/>
          <w:shd w:val="clear" w:color="auto" w:fill="FFFFFF"/>
        </w:rPr>
        <w:t>、</w:t>
      </w:r>
      <w:r>
        <w:rPr>
          <w:rFonts w:hint="eastAsia" w:ascii="宋体" w:hAnsi="宋体" w:eastAsia="宋体" w:cs="宋体"/>
          <w:sz w:val="24"/>
          <w:szCs w:val="24"/>
        </w:rPr>
        <w:t>单位负责人为同一人或者存在直接控股、管理关系的不同投标人，不得参加本项目同一合同项下的竞价活动。</w:t>
      </w:r>
    </w:p>
    <w:p w14:paraId="2C99EFCC">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sz w:val="24"/>
          <w:szCs w:val="24"/>
        </w:rPr>
      </w:pPr>
      <w:r>
        <w:rPr>
          <w:rFonts w:hint="default" w:ascii="宋体" w:hAnsi="宋体" w:eastAsia="宋体" w:cs="宋体"/>
          <w:sz w:val="24"/>
          <w:szCs w:val="24"/>
        </w:rPr>
        <w:t>4</w:t>
      </w:r>
      <w:r>
        <w:rPr>
          <w:rFonts w:hint="eastAsia" w:ascii="宋体" w:hAnsi="宋体" w:eastAsia="宋体" w:cs="宋体"/>
          <w:sz w:val="24"/>
          <w:szCs w:val="24"/>
        </w:rPr>
        <w:t>、本次</w:t>
      </w:r>
      <w:r>
        <w:commentReference w:id="4"/>
      </w:r>
      <w:r>
        <w:rPr>
          <w:rFonts w:hint="eastAsia" w:ascii="宋体" w:hAnsi="宋体" w:eastAsia="宋体" w:cs="宋体"/>
          <w:sz w:val="24"/>
          <w:szCs w:val="24"/>
          <w:lang w:val="en-US" w:eastAsia="zh-CN"/>
        </w:rPr>
        <w:t>投标</w:t>
      </w:r>
      <w:r>
        <w:rPr>
          <w:rFonts w:hint="eastAsia" w:ascii="宋体" w:hAnsi="宋体" w:eastAsia="宋体" w:cs="宋体"/>
          <w:sz w:val="24"/>
          <w:szCs w:val="24"/>
        </w:rPr>
        <w:t>不接受联合体。</w:t>
      </w:r>
    </w:p>
    <w:p w14:paraId="546F285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ascii="宋体" w:hAnsi="宋体" w:eastAsia="宋体" w:cs="宋体"/>
          <w:b/>
          <w:sz w:val="24"/>
          <w:szCs w:val="24"/>
          <w:lang w:val="en-US" w:eastAsia="zh-CN"/>
        </w:rPr>
        <w:t>六</w:t>
      </w:r>
      <w:r>
        <w:rPr>
          <w:rFonts w:hint="eastAsia" w:ascii="宋体" w:hAnsi="宋体" w:eastAsia="宋体" w:cs="宋体"/>
          <w:b/>
          <w:sz w:val="24"/>
          <w:szCs w:val="24"/>
        </w:rPr>
        <w:t>、采购需求：</w:t>
      </w:r>
      <w:commentRangeStart w:id="5"/>
      <w:commentRangeStart w:id="6"/>
      <w:r>
        <w:commentReference w:id="5"/>
      </w:r>
      <w:commentRangeEnd w:id="5"/>
      <w:commentRangeEnd w:id="6"/>
      <w:r>
        <w:commentReference w:id="6"/>
      </w:r>
    </w:p>
    <w:p w14:paraId="7BFB282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（一）项目背景</w:t>
      </w:r>
    </w:p>
    <w:p w14:paraId="29D89F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医院作为人员密集、设备贵重且对安全要求极高的场所，消防安全至关重要。为进一步提升医院重点场所的火灾防范能力，保障患者、医护人员的生命安全以及医院重要设备和物资的安全，现需对医院五号楼进行消防电源切非和电梯迫降改造。</w:t>
      </w:r>
    </w:p>
    <w:p w14:paraId="65F745F7">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（二）采购项目内容</w:t>
      </w:r>
    </w:p>
    <w:p w14:paraId="3F5C46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ins w:id="25" w:author="牛东" w:date="2026-09-09T15:38:22Z">
        <w:r>
          <w:rPr>
            <w:rFonts w:hint="eastAsia" w:ascii="宋体" w:hAnsi="宋体" w:eastAsia="宋体" w:cs="宋体"/>
            <w:color w:val="000000" w:themeColor="text1"/>
            <w:sz w:val="24"/>
            <w:szCs w:val="24"/>
            <w:lang w:val="en-US" w:eastAsia="zh-CN"/>
            <w14:textFill>
              <w14:solidFill>
                <w14:schemeClr w14:val="tx1"/>
              </w14:solidFill>
            </w14:textFill>
          </w:rPr>
          <w:t>医疗区（门诊、3号楼、5号楼、18-24栋、和园）楼层电源开关无脱扣功能</w:t>
        </w:r>
      </w:ins>
      <w:del w:id="26" w:author="牛东" w:date="2026-09-09T15:38:22Z">
        <w:r>
          <w:rPr>
            <w:rFonts w:hint="eastAsia" w:ascii="宋体" w:hAnsi="宋体" w:eastAsia="宋体" w:cs="宋体"/>
            <w:color w:val="000000" w:themeColor="text1"/>
            <w:sz w:val="24"/>
            <w:szCs w:val="24"/>
            <w:lang w:val="en-US" w:eastAsia="zh-CN"/>
            <w14:textFill>
              <w14:solidFill>
                <w14:schemeClr w14:val="tx1"/>
              </w14:solidFill>
            </w14:textFill>
          </w:rPr>
          <w:delText>五号楼现有楼层电源开关无脱扣功能</w:delText>
        </w:r>
      </w:del>
      <w:r>
        <w:rPr>
          <w:rFonts w:hint="eastAsia" w:ascii="宋体" w:hAnsi="宋体" w:eastAsia="宋体" w:cs="宋体"/>
          <w:color w:val="000000" w:themeColor="text1"/>
          <w:sz w:val="24"/>
          <w:szCs w:val="24"/>
          <w:lang w:val="en-US" w:eastAsia="zh-CN"/>
          <w14:textFill>
            <w14:solidFill>
              <w14:schemeClr w14:val="tx1"/>
            </w14:solidFill>
          </w14:textFill>
        </w:rPr>
        <w:t>，无法在消防应急状态下实现非消防电源切断，存在消防安全隐患；需对每楼层的电源控制柜/箱进行改造，确保在火灾应急状态下，能联动启动切断非消防电源，消除消防安全隐患。</w:t>
      </w:r>
    </w:p>
    <w:p w14:paraId="608F92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ascii="宋体" w:hAnsi="宋体" w:eastAsia="宋体" w:cs="宋体"/>
          <w:color w:val="000000" w:themeColor="text1"/>
          <w:sz w:val="24"/>
          <w:szCs w:val="24"/>
          <w:lang w:val="en-US" w:eastAsia="zh-CN"/>
          <w14:textFill>
            <w14:solidFill>
              <w14:schemeClr w14:val="tx1"/>
            </w14:solidFill>
          </w14:textFill>
        </w:rPr>
        <w:t>2、</w:t>
      </w:r>
      <w:del w:id="27" w:author="牛东" w:date="2026-09-01T10:02:13Z">
        <w:r>
          <w:rPr>
            <w:rFonts w:hint="default" w:ascii="宋体" w:hAnsi="宋体" w:eastAsia="宋体" w:cs="宋体"/>
            <w:color w:val="000000" w:themeColor="text1"/>
            <w:sz w:val="24"/>
            <w:szCs w:val="24"/>
            <w:lang w:val="en-US" w:eastAsia="zh-CN"/>
            <w14:textFill>
              <w14:solidFill>
                <w14:schemeClr w14:val="tx1"/>
              </w14:solidFill>
            </w14:textFill>
          </w:rPr>
          <w:delText>五号楼</w:delText>
        </w:r>
      </w:del>
      <w:ins w:id="28" w:author="牛东" w:date="2026-09-01T10:02:15Z">
        <w:r>
          <w:rPr>
            <w:rFonts w:hint="eastAsia" w:ascii="宋体" w:hAnsi="宋体" w:eastAsia="宋体" w:cs="宋体"/>
            <w:color w:val="000000" w:themeColor="text1"/>
            <w:sz w:val="24"/>
            <w:szCs w:val="24"/>
            <w:lang w:val="en-US" w:eastAsia="zh-CN"/>
            <w14:textFill>
              <w14:solidFill>
                <w14:schemeClr w14:val="tx1"/>
              </w14:solidFill>
            </w14:textFill>
          </w:rPr>
          <w:t>医疗区</w:t>
        </w:r>
      </w:ins>
      <w:r>
        <w:rPr>
          <w:rFonts w:hint="eastAsia" w:ascii="宋体" w:hAnsi="宋体" w:eastAsia="宋体" w:cs="宋体"/>
          <w:color w:val="000000" w:themeColor="text1"/>
          <w:sz w:val="24"/>
          <w:szCs w:val="24"/>
          <w:lang w:val="en-US" w:eastAsia="zh-CN"/>
          <w14:textFill>
            <w14:solidFill>
              <w14:schemeClr w14:val="tx1"/>
            </w14:solidFill>
          </w14:textFill>
        </w:rPr>
        <w:t>现有电梯未配置消防迫降功能</w:t>
      </w:r>
      <w:ins w:id="29" w:author="牛东" w:date="2026-09-01T10:02:32Z">
        <w:r>
          <w:rPr>
            <w:rFonts w:hint="eastAsia"/>
            <w:lang w:val="en-US" w:eastAsia="zh-CN"/>
          </w:rPr>
          <w:t>（门诊2部、2号楼1部、3号楼1部、5号楼5部、8号楼2部、药学部1部、19-24栋2部，共14部电梯）</w:t>
        </w:r>
      </w:ins>
      <w:r>
        <w:rPr>
          <w:rFonts w:hint="eastAsia" w:ascii="宋体" w:hAnsi="宋体" w:eastAsia="宋体" w:cs="宋体"/>
          <w:color w:val="000000" w:themeColor="text1"/>
          <w:sz w:val="24"/>
          <w:szCs w:val="24"/>
          <w:lang w:val="en-US" w:eastAsia="zh-CN"/>
          <w14:textFill>
            <w14:solidFill>
              <w14:schemeClr w14:val="tx1"/>
            </w14:solidFill>
          </w14:textFill>
        </w:rPr>
        <w:t>，不符合《建筑设计防火规范》等相关消防法规要求，应急状态下无法保障电梯运行安全。为消除安全隐患、落实消防管控要求，现须做出整改。</w:t>
      </w:r>
    </w:p>
    <w:p w14:paraId="15380473">
      <w:pPr>
        <w:keepNext w:val="0"/>
        <w:keepLines w:val="0"/>
        <w:pageBreakBefore w:val="0"/>
        <w:widowControl w:val="0"/>
        <w:kinsoku/>
        <w:wordWrap/>
        <w:overflowPunct/>
        <w:topLinePunct w:val="0"/>
        <w:autoSpaceDE/>
        <w:autoSpaceDN/>
        <w:bidi w:val="0"/>
        <w:spacing w:line="360" w:lineRule="auto"/>
        <w:ind w:firstLine="482" w:firstLineChars="200"/>
        <w:textAlignment w:val="auto"/>
        <w:rPr>
          <w:ins w:id="30" w:author="牛东" w:date="2026-09-09T15:41:42Z"/>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（三）</w:t>
      </w:r>
      <w:del w:id="31" w:author="牛东" w:date="2026-09-09T15:37:56Z">
        <w:r>
          <w:rPr>
            <w:rFonts w:hint="eastAsia" w:ascii="宋体" w:hAnsi="宋体" w:eastAsia="宋体" w:cs="宋体"/>
            <w:b/>
            <w:bCs/>
            <w:color w:val="000000" w:themeColor="text1"/>
            <w:sz w:val="24"/>
            <w:szCs w:val="24"/>
            <w:lang w:val="en-US" w:eastAsia="zh-CN"/>
            <w14:textFill>
              <w14:solidFill>
                <w14:schemeClr w14:val="tx1"/>
              </w14:solidFill>
            </w14:textFill>
          </w:rPr>
          <w:delText>工程量</w:delText>
        </w:r>
      </w:del>
      <w:r>
        <w:rPr>
          <w:rFonts w:hint="eastAsia" w:ascii="宋体" w:hAnsi="宋体" w:eastAsia="宋体" w:cs="宋体"/>
          <w:b/>
          <w:bCs/>
          <w:color w:val="000000" w:themeColor="text1"/>
          <w:sz w:val="24"/>
          <w:szCs w:val="24"/>
          <w:lang w:val="en-US" w:eastAsia="zh-CN"/>
          <w14:textFill>
            <w14:solidFill>
              <w14:schemeClr w14:val="tx1"/>
            </w14:solidFill>
          </w14:textFill>
        </w:rPr>
        <w:t>清单</w:t>
      </w:r>
    </w:p>
    <w:p w14:paraId="59AE3E43">
      <w:pPr>
        <w:pStyle w:val="2"/>
        <w:rPr>
          <w:rFonts w:hint="eastAsia"/>
          <w:lang w:val="en-US" w:eastAsia="zh-CN"/>
        </w:rPr>
      </w:pPr>
    </w:p>
    <w:p w14:paraId="29D472F8">
      <w:pPr>
        <w:ind w:left="959" w:leftChars="228" w:hanging="480" w:hanging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1、楼层电源切非装置改造项目清单</w:t>
      </w:r>
    </w:p>
    <w:tbl>
      <w:tblPr>
        <w:tblStyle w:val="9"/>
        <w:tblW w:w="5290" w:type="pct"/>
        <w:tblInd w:w="-2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675"/>
        <w:gridCol w:w="1845"/>
        <w:gridCol w:w="735"/>
        <w:gridCol w:w="750"/>
        <w:gridCol w:w="5037"/>
      </w:tblGrid>
      <w:tr w14:paraId="202B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19" w:hRule="atLeast"/>
          <w:tblHeader/>
          <w:ins w:id="32" w:author="牛东" w:date="2026-09-09T15:37:50Z"/>
        </w:trPr>
        <w:tc>
          <w:tcPr>
            <w:tcW w:w="675" w:type="dxa"/>
            <w:shd w:val="clear" w:color="auto" w:fill="auto"/>
            <w:tcMar>
              <w:top w:w="120" w:type="dxa"/>
              <w:left w:w="120" w:type="dxa"/>
              <w:bottom w:w="120" w:type="dxa"/>
              <w:right w:w="120" w:type="dxa"/>
            </w:tcMar>
            <w:vAlign w:val="center"/>
          </w:tcPr>
          <w:p w14:paraId="6DA98D28">
            <w:pPr>
              <w:keepNext w:val="0"/>
              <w:keepLines w:val="0"/>
              <w:widowControl/>
              <w:suppressLineNumbers w:val="0"/>
              <w:jc w:val="left"/>
              <w:rPr>
                <w:ins w:id="33" w:author="牛东" w:date="2026-09-09T15:37:50Z"/>
                <w:b/>
                <w:bCs/>
              </w:rPr>
            </w:pPr>
            <w:ins w:id="34" w:author="牛东" w:date="2026-09-09T15:37:50Z">
              <w:r>
                <w:rPr>
                  <w:rFonts w:ascii="宋体" w:hAnsi="宋体" w:eastAsia="宋体" w:cs="宋体"/>
                  <w:b/>
                  <w:bCs/>
                  <w:kern w:val="0"/>
                  <w:sz w:val="24"/>
                  <w:szCs w:val="24"/>
                  <w:lang w:val="en-US" w:eastAsia="zh-CN" w:bidi="ar"/>
                </w:rPr>
                <w:t>序号</w:t>
              </w:r>
            </w:ins>
          </w:p>
        </w:tc>
        <w:tc>
          <w:tcPr>
            <w:tcW w:w="1845" w:type="dxa"/>
            <w:shd w:val="clear" w:color="auto" w:fill="auto"/>
            <w:tcMar>
              <w:top w:w="120" w:type="dxa"/>
              <w:left w:w="120" w:type="dxa"/>
              <w:bottom w:w="120" w:type="dxa"/>
              <w:right w:w="120" w:type="dxa"/>
            </w:tcMar>
            <w:vAlign w:val="center"/>
          </w:tcPr>
          <w:p w14:paraId="14F6DB2C">
            <w:pPr>
              <w:keepNext w:val="0"/>
              <w:keepLines w:val="0"/>
              <w:widowControl/>
              <w:suppressLineNumbers w:val="0"/>
              <w:jc w:val="left"/>
              <w:rPr>
                <w:ins w:id="35" w:author="牛东" w:date="2026-09-09T15:37:50Z"/>
                <w:b/>
                <w:bCs/>
              </w:rPr>
            </w:pPr>
            <w:ins w:id="36" w:author="牛东" w:date="2026-09-09T15:37:50Z">
              <w:r>
                <w:rPr>
                  <w:rFonts w:ascii="宋体" w:hAnsi="宋体" w:eastAsia="宋体" w:cs="宋体"/>
                  <w:b/>
                  <w:bCs/>
                  <w:kern w:val="0"/>
                  <w:sz w:val="24"/>
                  <w:szCs w:val="24"/>
                  <w:lang w:val="en-US" w:eastAsia="zh-CN" w:bidi="ar"/>
                </w:rPr>
                <w:t>施工内容</w:t>
              </w:r>
            </w:ins>
          </w:p>
        </w:tc>
        <w:tc>
          <w:tcPr>
            <w:tcW w:w="735" w:type="dxa"/>
            <w:shd w:val="clear" w:color="auto" w:fill="auto"/>
            <w:tcMar>
              <w:top w:w="120" w:type="dxa"/>
              <w:left w:w="120" w:type="dxa"/>
              <w:bottom w:w="120" w:type="dxa"/>
              <w:right w:w="120" w:type="dxa"/>
            </w:tcMar>
            <w:vAlign w:val="center"/>
          </w:tcPr>
          <w:p w14:paraId="275DD573">
            <w:pPr>
              <w:keepNext w:val="0"/>
              <w:keepLines w:val="0"/>
              <w:widowControl/>
              <w:suppressLineNumbers w:val="0"/>
              <w:jc w:val="left"/>
              <w:rPr>
                <w:ins w:id="37" w:author="牛东" w:date="2026-09-09T15:37:50Z"/>
                <w:b/>
                <w:bCs/>
              </w:rPr>
            </w:pPr>
            <w:ins w:id="38" w:author="牛东" w:date="2026-09-09T15:37:50Z">
              <w:r>
                <w:rPr>
                  <w:rFonts w:ascii="宋体" w:hAnsi="宋体" w:eastAsia="宋体" w:cs="宋体"/>
                  <w:b/>
                  <w:bCs/>
                  <w:kern w:val="0"/>
                  <w:sz w:val="24"/>
                  <w:szCs w:val="24"/>
                  <w:lang w:val="en-US" w:eastAsia="zh-CN" w:bidi="ar"/>
                </w:rPr>
                <w:t>单位</w:t>
              </w:r>
            </w:ins>
          </w:p>
        </w:tc>
        <w:tc>
          <w:tcPr>
            <w:tcW w:w="750" w:type="dxa"/>
            <w:shd w:val="clear" w:color="auto" w:fill="auto"/>
            <w:tcMar>
              <w:top w:w="120" w:type="dxa"/>
              <w:left w:w="120" w:type="dxa"/>
              <w:bottom w:w="120" w:type="dxa"/>
              <w:right w:w="120" w:type="dxa"/>
            </w:tcMar>
            <w:vAlign w:val="center"/>
          </w:tcPr>
          <w:p w14:paraId="2C0F800F">
            <w:pPr>
              <w:keepNext w:val="0"/>
              <w:keepLines w:val="0"/>
              <w:widowControl/>
              <w:suppressLineNumbers w:val="0"/>
              <w:jc w:val="left"/>
              <w:rPr>
                <w:ins w:id="39" w:author="牛东" w:date="2026-09-09T15:37:50Z"/>
                <w:b/>
                <w:bCs/>
              </w:rPr>
            </w:pPr>
            <w:ins w:id="40" w:author="牛东" w:date="2026-09-09T15:37:50Z">
              <w:r>
                <w:rPr>
                  <w:rFonts w:ascii="宋体" w:hAnsi="宋体" w:eastAsia="宋体" w:cs="宋体"/>
                  <w:b/>
                  <w:bCs/>
                  <w:kern w:val="0"/>
                  <w:sz w:val="24"/>
                  <w:szCs w:val="24"/>
                  <w:lang w:val="en-US" w:eastAsia="zh-CN" w:bidi="ar"/>
                </w:rPr>
                <w:t>数量</w:t>
              </w:r>
            </w:ins>
          </w:p>
        </w:tc>
        <w:tc>
          <w:tcPr>
            <w:tcW w:w="5037" w:type="dxa"/>
            <w:shd w:val="clear" w:color="auto" w:fill="auto"/>
            <w:tcMar>
              <w:top w:w="120" w:type="dxa"/>
              <w:left w:w="120" w:type="dxa"/>
              <w:bottom w:w="120" w:type="dxa"/>
              <w:right w:w="120" w:type="dxa"/>
            </w:tcMar>
            <w:vAlign w:val="center"/>
          </w:tcPr>
          <w:p w14:paraId="6A2E6C24">
            <w:pPr>
              <w:keepNext w:val="0"/>
              <w:keepLines w:val="0"/>
              <w:widowControl/>
              <w:suppressLineNumbers w:val="0"/>
              <w:jc w:val="left"/>
              <w:rPr>
                <w:ins w:id="41" w:author="牛东" w:date="2026-09-09T15:37:50Z"/>
                <w:b/>
                <w:bCs/>
              </w:rPr>
            </w:pPr>
            <w:ins w:id="42" w:author="牛东" w:date="2026-09-09T15:37:50Z">
              <w:r>
                <w:rPr>
                  <w:rFonts w:ascii="宋体" w:hAnsi="宋体" w:eastAsia="宋体" w:cs="宋体"/>
                  <w:b/>
                  <w:bCs/>
                  <w:kern w:val="0"/>
                  <w:sz w:val="24"/>
                  <w:szCs w:val="24"/>
                  <w:lang w:val="en-US" w:eastAsia="zh-CN" w:bidi="ar"/>
                </w:rPr>
                <w:t>核心要求</w:t>
              </w:r>
            </w:ins>
          </w:p>
        </w:tc>
      </w:tr>
      <w:tr w14:paraId="347F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76" w:hRule="atLeast"/>
          <w:ins w:id="43" w:author="牛东" w:date="2026-09-09T15:37:50Z"/>
        </w:trPr>
        <w:tc>
          <w:tcPr>
            <w:tcW w:w="675" w:type="dxa"/>
            <w:shd w:val="clear" w:color="auto" w:fill="auto"/>
            <w:tcMar>
              <w:top w:w="120" w:type="dxa"/>
              <w:left w:w="120" w:type="dxa"/>
              <w:bottom w:w="120" w:type="dxa"/>
              <w:right w:w="120" w:type="dxa"/>
            </w:tcMar>
            <w:vAlign w:val="center"/>
          </w:tcPr>
          <w:p w14:paraId="65E34C93">
            <w:pPr>
              <w:keepNext w:val="0"/>
              <w:keepLines w:val="0"/>
              <w:widowControl/>
              <w:suppressLineNumbers w:val="0"/>
              <w:jc w:val="left"/>
              <w:rPr>
                <w:ins w:id="44" w:author="牛东" w:date="2026-09-09T15:37:50Z"/>
              </w:rPr>
            </w:pPr>
            <w:ins w:id="45" w:author="牛东" w:date="2026-09-09T15:37:50Z">
              <w:r>
                <w:rPr>
                  <w:rFonts w:ascii="宋体" w:hAnsi="宋体" w:eastAsia="宋体" w:cs="宋体"/>
                  <w:kern w:val="0"/>
                  <w:sz w:val="24"/>
                  <w:szCs w:val="24"/>
                  <w:lang w:val="en-US" w:eastAsia="zh-CN" w:bidi="ar"/>
                </w:rPr>
                <w:t>1</w:t>
              </w:r>
            </w:ins>
          </w:p>
        </w:tc>
        <w:tc>
          <w:tcPr>
            <w:tcW w:w="1845" w:type="dxa"/>
            <w:shd w:val="clear" w:color="auto" w:fill="auto"/>
            <w:tcMar>
              <w:top w:w="120" w:type="dxa"/>
              <w:left w:w="120" w:type="dxa"/>
              <w:bottom w:w="120" w:type="dxa"/>
              <w:right w:w="120" w:type="dxa"/>
            </w:tcMar>
            <w:vAlign w:val="center"/>
          </w:tcPr>
          <w:p w14:paraId="41CBF836">
            <w:pPr>
              <w:keepNext w:val="0"/>
              <w:keepLines w:val="0"/>
              <w:widowControl/>
              <w:suppressLineNumbers w:val="0"/>
              <w:jc w:val="left"/>
              <w:rPr>
                <w:ins w:id="46" w:author="牛东" w:date="2026-09-09T15:37:50Z"/>
              </w:rPr>
            </w:pPr>
            <w:ins w:id="47" w:author="牛东" w:date="2026-09-09T15:37:50Z">
              <w:r>
                <w:rPr>
                  <w:rFonts w:ascii="宋体" w:hAnsi="宋体" w:eastAsia="宋体" w:cs="宋体"/>
                  <w:kern w:val="0"/>
                  <w:sz w:val="24"/>
                  <w:szCs w:val="24"/>
                  <w:lang w:val="en-US" w:eastAsia="zh-CN" w:bidi="ar"/>
                </w:rPr>
                <w:t xml:space="preserve">更换电源脱扣开关 </w:t>
              </w:r>
            </w:ins>
            <w:ins w:id="48" w:author="牛东" w:date="2026-09-09T15:37:50Z">
              <w:r>
                <w:rPr>
                  <w:rFonts w:hint="eastAsia" w:ascii="宋体" w:hAnsi="宋体" w:eastAsia="宋体" w:cs="宋体"/>
                  <w:kern w:val="0"/>
                  <w:sz w:val="24"/>
                  <w:szCs w:val="24"/>
                  <w:lang w:val="en-US" w:eastAsia="zh-CN" w:bidi="ar"/>
                </w:rPr>
                <w:t>200</w:t>
              </w:r>
            </w:ins>
            <w:ins w:id="49" w:author="牛东" w:date="2026-09-09T15:37:50Z">
              <w:r>
                <w:rPr>
                  <w:rFonts w:ascii="宋体" w:hAnsi="宋体" w:eastAsia="宋体" w:cs="宋体"/>
                  <w:kern w:val="0"/>
                  <w:sz w:val="24"/>
                  <w:szCs w:val="24"/>
                  <w:lang w:val="en-US" w:eastAsia="zh-CN" w:bidi="ar"/>
                </w:rPr>
                <w:t>A</w:t>
              </w:r>
            </w:ins>
          </w:p>
        </w:tc>
        <w:tc>
          <w:tcPr>
            <w:tcW w:w="735" w:type="dxa"/>
            <w:shd w:val="clear" w:color="auto" w:fill="auto"/>
            <w:tcMar>
              <w:top w:w="120" w:type="dxa"/>
              <w:left w:w="120" w:type="dxa"/>
              <w:bottom w:w="120" w:type="dxa"/>
              <w:right w:w="120" w:type="dxa"/>
            </w:tcMar>
            <w:vAlign w:val="center"/>
          </w:tcPr>
          <w:p w14:paraId="666F035D">
            <w:pPr>
              <w:keepNext w:val="0"/>
              <w:keepLines w:val="0"/>
              <w:widowControl/>
              <w:suppressLineNumbers w:val="0"/>
              <w:jc w:val="left"/>
              <w:rPr>
                <w:ins w:id="50" w:author="牛东" w:date="2026-09-09T15:37:50Z"/>
              </w:rPr>
            </w:pPr>
            <w:ins w:id="51" w:author="牛东" w:date="2026-09-09T15:37:50Z">
              <w:r>
                <w:rPr>
                  <w:rFonts w:ascii="宋体" w:hAnsi="宋体" w:eastAsia="宋体" w:cs="宋体"/>
                  <w:kern w:val="0"/>
                  <w:sz w:val="24"/>
                  <w:szCs w:val="24"/>
                  <w:lang w:val="en-US" w:eastAsia="zh-CN" w:bidi="ar"/>
                </w:rPr>
                <w:t>个</w:t>
              </w:r>
            </w:ins>
          </w:p>
        </w:tc>
        <w:tc>
          <w:tcPr>
            <w:tcW w:w="750" w:type="dxa"/>
            <w:shd w:val="clear" w:color="auto" w:fill="auto"/>
            <w:tcMar>
              <w:top w:w="120" w:type="dxa"/>
              <w:left w:w="120" w:type="dxa"/>
              <w:bottom w:w="120" w:type="dxa"/>
              <w:right w:w="120" w:type="dxa"/>
            </w:tcMar>
            <w:vAlign w:val="center"/>
          </w:tcPr>
          <w:p w14:paraId="60CBEEEB">
            <w:pPr>
              <w:keepNext w:val="0"/>
              <w:keepLines w:val="0"/>
              <w:widowControl/>
              <w:suppressLineNumbers w:val="0"/>
              <w:jc w:val="left"/>
              <w:rPr>
                <w:ins w:id="52" w:author="牛东" w:date="2026-09-09T15:37:50Z"/>
              </w:rPr>
            </w:pPr>
            <w:ins w:id="53" w:author="牛东" w:date="2026-09-09T15:37:50Z">
              <w:r>
                <w:rPr>
                  <w:rFonts w:hint="eastAsia" w:ascii="宋体" w:hAnsi="宋体" w:eastAsia="宋体" w:cs="宋体"/>
                  <w:kern w:val="0"/>
                  <w:sz w:val="24"/>
                  <w:szCs w:val="24"/>
                  <w:lang w:val="en-US" w:eastAsia="zh-CN" w:bidi="ar"/>
                </w:rPr>
                <w:t>2</w:t>
              </w:r>
            </w:ins>
          </w:p>
        </w:tc>
        <w:tc>
          <w:tcPr>
            <w:tcW w:w="5037" w:type="dxa"/>
            <w:shd w:val="clear" w:color="auto" w:fill="auto"/>
            <w:tcMar>
              <w:top w:w="120" w:type="dxa"/>
              <w:left w:w="120" w:type="dxa"/>
              <w:bottom w:w="120" w:type="dxa"/>
              <w:right w:w="120" w:type="dxa"/>
            </w:tcMar>
            <w:vAlign w:val="center"/>
          </w:tcPr>
          <w:p w14:paraId="57049491">
            <w:pPr>
              <w:keepNext w:val="0"/>
              <w:keepLines w:val="0"/>
              <w:widowControl/>
              <w:suppressLineNumbers w:val="0"/>
              <w:jc w:val="left"/>
              <w:rPr>
                <w:ins w:id="54" w:author="牛东" w:date="2026-09-09T15:37:50Z"/>
              </w:rPr>
            </w:pPr>
            <w:ins w:id="55" w:author="牛东" w:date="2026-09-09T15:37:50Z">
              <w:r>
                <w:rPr>
                  <w:rFonts w:ascii="宋体" w:hAnsi="宋体" w:eastAsia="宋体" w:cs="宋体"/>
                  <w:kern w:val="0"/>
                  <w:sz w:val="21"/>
                  <w:szCs w:val="21"/>
                  <w:lang w:val="en-US" w:eastAsia="zh-CN" w:bidi="ar"/>
                </w:rPr>
                <w:t>需符合国家 3C 认证标准，具备消防脱扣功能，适配现有配电回路，含旧开关拆除、新开关安装固定</w:t>
              </w:r>
            </w:ins>
          </w:p>
        </w:tc>
      </w:tr>
      <w:tr w14:paraId="3E26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21" w:hRule="atLeast"/>
          <w:ins w:id="56" w:author="牛东" w:date="2026-09-09T15:37:50Z"/>
        </w:trPr>
        <w:tc>
          <w:tcPr>
            <w:tcW w:w="675" w:type="dxa"/>
            <w:shd w:val="clear" w:color="auto" w:fill="auto"/>
            <w:tcMar>
              <w:top w:w="120" w:type="dxa"/>
              <w:left w:w="120" w:type="dxa"/>
              <w:bottom w:w="120" w:type="dxa"/>
              <w:right w:w="120" w:type="dxa"/>
            </w:tcMar>
            <w:vAlign w:val="center"/>
          </w:tcPr>
          <w:p w14:paraId="7C33C48C">
            <w:pPr>
              <w:keepNext w:val="0"/>
              <w:keepLines w:val="0"/>
              <w:widowControl/>
              <w:suppressLineNumbers w:val="0"/>
              <w:jc w:val="left"/>
              <w:rPr>
                <w:ins w:id="57" w:author="牛东" w:date="2026-09-09T15:37:50Z"/>
              </w:rPr>
            </w:pPr>
            <w:ins w:id="58" w:author="牛东" w:date="2026-09-09T15:37:50Z">
              <w:r>
                <w:rPr>
                  <w:rFonts w:ascii="宋体" w:hAnsi="宋体" w:eastAsia="宋体" w:cs="宋体"/>
                  <w:kern w:val="0"/>
                  <w:sz w:val="24"/>
                  <w:szCs w:val="24"/>
                  <w:lang w:val="en-US" w:eastAsia="zh-CN" w:bidi="ar"/>
                </w:rPr>
                <w:t>2</w:t>
              </w:r>
            </w:ins>
          </w:p>
        </w:tc>
        <w:tc>
          <w:tcPr>
            <w:tcW w:w="1845" w:type="dxa"/>
            <w:shd w:val="clear" w:color="auto" w:fill="auto"/>
            <w:tcMar>
              <w:top w:w="120" w:type="dxa"/>
              <w:left w:w="120" w:type="dxa"/>
              <w:bottom w:w="120" w:type="dxa"/>
              <w:right w:w="120" w:type="dxa"/>
            </w:tcMar>
            <w:vAlign w:val="center"/>
          </w:tcPr>
          <w:p w14:paraId="3E3597B0">
            <w:pPr>
              <w:keepNext w:val="0"/>
              <w:keepLines w:val="0"/>
              <w:widowControl/>
              <w:suppressLineNumbers w:val="0"/>
              <w:jc w:val="left"/>
              <w:rPr>
                <w:ins w:id="59" w:author="牛东" w:date="2026-09-09T15:37:50Z"/>
              </w:rPr>
            </w:pPr>
            <w:ins w:id="60" w:author="牛东" w:date="2026-09-09T15:37:50Z">
              <w:r>
                <w:rPr>
                  <w:rFonts w:ascii="宋体" w:hAnsi="宋体" w:eastAsia="宋体" w:cs="宋体"/>
                  <w:kern w:val="0"/>
                  <w:sz w:val="24"/>
                  <w:szCs w:val="24"/>
                  <w:lang w:val="en-US" w:eastAsia="zh-CN" w:bidi="ar"/>
                </w:rPr>
                <w:t xml:space="preserve">更换电源脱扣开关 </w:t>
              </w:r>
            </w:ins>
            <w:ins w:id="61" w:author="牛东" w:date="2026-09-09T15:37:50Z">
              <w:r>
                <w:rPr>
                  <w:rFonts w:hint="eastAsia" w:ascii="宋体" w:hAnsi="宋体" w:eastAsia="宋体" w:cs="宋体"/>
                  <w:kern w:val="0"/>
                  <w:sz w:val="24"/>
                  <w:szCs w:val="24"/>
                  <w:lang w:val="en-US" w:eastAsia="zh-CN" w:bidi="ar"/>
                </w:rPr>
                <w:t>160</w:t>
              </w:r>
            </w:ins>
            <w:ins w:id="62" w:author="牛东" w:date="2026-09-09T15:37:50Z">
              <w:r>
                <w:rPr>
                  <w:rFonts w:ascii="宋体" w:hAnsi="宋体" w:eastAsia="宋体" w:cs="宋体"/>
                  <w:kern w:val="0"/>
                  <w:sz w:val="24"/>
                  <w:szCs w:val="24"/>
                  <w:lang w:val="en-US" w:eastAsia="zh-CN" w:bidi="ar"/>
                </w:rPr>
                <w:t>A</w:t>
              </w:r>
            </w:ins>
          </w:p>
        </w:tc>
        <w:tc>
          <w:tcPr>
            <w:tcW w:w="735" w:type="dxa"/>
            <w:shd w:val="clear" w:color="auto" w:fill="auto"/>
            <w:tcMar>
              <w:top w:w="120" w:type="dxa"/>
              <w:left w:w="120" w:type="dxa"/>
              <w:bottom w:w="120" w:type="dxa"/>
              <w:right w:w="120" w:type="dxa"/>
            </w:tcMar>
            <w:vAlign w:val="center"/>
          </w:tcPr>
          <w:p w14:paraId="22A5905E">
            <w:pPr>
              <w:keepNext w:val="0"/>
              <w:keepLines w:val="0"/>
              <w:widowControl/>
              <w:suppressLineNumbers w:val="0"/>
              <w:jc w:val="left"/>
              <w:rPr>
                <w:ins w:id="63" w:author="牛东" w:date="2026-09-09T15:37:50Z"/>
              </w:rPr>
            </w:pPr>
            <w:ins w:id="64" w:author="牛东" w:date="2026-09-09T15:37:50Z">
              <w:r>
                <w:rPr>
                  <w:rFonts w:ascii="宋体" w:hAnsi="宋体" w:eastAsia="宋体" w:cs="宋体"/>
                  <w:kern w:val="0"/>
                  <w:sz w:val="24"/>
                  <w:szCs w:val="24"/>
                  <w:lang w:val="en-US" w:eastAsia="zh-CN" w:bidi="ar"/>
                </w:rPr>
                <w:t>个</w:t>
              </w:r>
            </w:ins>
          </w:p>
        </w:tc>
        <w:tc>
          <w:tcPr>
            <w:tcW w:w="750" w:type="dxa"/>
            <w:shd w:val="clear" w:color="auto" w:fill="auto"/>
            <w:tcMar>
              <w:top w:w="120" w:type="dxa"/>
              <w:left w:w="120" w:type="dxa"/>
              <w:bottom w:w="120" w:type="dxa"/>
              <w:right w:w="120" w:type="dxa"/>
            </w:tcMar>
            <w:vAlign w:val="center"/>
          </w:tcPr>
          <w:p w14:paraId="552F79DC">
            <w:pPr>
              <w:keepNext w:val="0"/>
              <w:keepLines w:val="0"/>
              <w:widowControl/>
              <w:suppressLineNumbers w:val="0"/>
              <w:jc w:val="left"/>
              <w:rPr>
                <w:ins w:id="65" w:author="牛东" w:date="2026-09-09T15:37:50Z"/>
              </w:rPr>
            </w:pPr>
            <w:ins w:id="66" w:author="牛东" w:date="2026-09-09T15:37:50Z">
              <w:r>
                <w:rPr>
                  <w:rFonts w:hint="eastAsia" w:ascii="宋体" w:hAnsi="宋体" w:eastAsia="宋体" w:cs="宋体"/>
                  <w:kern w:val="0"/>
                  <w:sz w:val="24"/>
                  <w:szCs w:val="24"/>
                  <w:lang w:val="en-US" w:eastAsia="zh-CN" w:bidi="ar"/>
                </w:rPr>
                <w:t>8</w:t>
              </w:r>
            </w:ins>
          </w:p>
        </w:tc>
        <w:tc>
          <w:tcPr>
            <w:tcW w:w="5037" w:type="dxa"/>
            <w:shd w:val="clear" w:color="auto" w:fill="auto"/>
            <w:tcMar>
              <w:top w:w="120" w:type="dxa"/>
              <w:left w:w="120" w:type="dxa"/>
              <w:bottom w:w="120" w:type="dxa"/>
              <w:right w:w="120" w:type="dxa"/>
            </w:tcMar>
            <w:vAlign w:val="center"/>
          </w:tcPr>
          <w:p w14:paraId="617D42C4">
            <w:pPr>
              <w:keepNext w:val="0"/>
              <w:keepLines w:val="0"/>
              <w:widowControl/>
              <w:suppressLineNumbers w:val="0"/>
              <w:jc w:val="left"/>
              <w:rPr>
                <w:ins w:id="67" w:author="牛东" w:date="2026-09-09T15:37:50Z"/>
              </w:rPr>
            </w:pPr>
            <w:ins w:id="68" w:author="牛东" w:date="2026-09-09T15:37:50Z">
              <w:r>
                <w:rPr>
                  <w:rFonts w:ascii="宋体" w:hAnsi="宋体" w:eastAsia="宋体" w:cs="宋体"/>
                  <w:kern w:val="0"/>
                  <w:sz w:val="21"/>
                  <w:szCs w:val="21"/>
                  <w:lang w:val="en-US" w:eastAsia="zh-CN" w:bidi="ar"/>
                </w:rPr>
                <w:t>需符合国家 3C 认证标准，具备消防脱扣功能，适配现有配电回路，含旧开关拆除、新开关安装固定</w:t>
              </w:r>
            </w:ins>
          </w:p>
        </w:tc>
      </w:tr>
      <w:tr w14:paraId="4682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69" w:author="牛东" w:date="2026-09-09T15:37:50Z"/>
        </w:trPr>
        <w:tc>
          <w:tcPr>
            <w:tcW w:w="675" w:type="dxa"/>
            <w:shd w:val="clear" w:color="auto" w:fill="auto"/>
            <w:tcMar>
              <w:top w:w="120" w:type="dxa"/>
              <w:left w:w="120" w:type="dxa"/>
              <w:bottom w:w="120" w:type="dxa"/>
              <w:right w:w="120" w:type="dxa"/>
            </w:tcMar>
            <w:vAlign w:val="center"/>
          </w:tcPr>
          <w:p w14:paraId="38075E43">
            <w:pPr>
              <w:keepNext w:val="0"/>
              <w:keepLines w:val="0"/>
              <w:widowControl/>
              <w:suppressLineNumbers w:val="0"/>
              <w:jc w:val="left"/>
              <w:rPr>
                <w:ins w:id="70" w:author="牛东" w:date="2026-09-09T15:37:50Z"/>
                <w:rFonts w:hint="default" w:ascii="宋体" w:hAnsi="宋体" w:eastAsia="宋体" w:cs="宋体"/>
                <w:kern w:val="0"/>
                <w:sz w:val="24"/>
                <w:szCs w:val="24"/>
                <w:lang w:val="en-US" w:eastAsia="zh-CN" w:bidi="ar"/>
              </w:rPr>
            </w:pPr>
            <w:ins w:id="71" w:author="牛东" w:date="2026-09-09T15:37:50Z">
              <w:r>
                <w:rPr>
                  <w:rFonts w:hint="eastAsia" w:ascii="宋体" w:hAnsi="宋体" w:eastAsia="宋体" w:cs="宋体"/>
                  <w:kern w:val="0"/>
                  <w:sz w:val="24"/>
                  <w:szCs w:val="24"/>
                  <w:lang w:val="en-US" w:eastAsia="zh-CN" w:bidi="ar"/>
                </w:rPr>
                <w:t>3</w:t>
              </w:r>
            </w:ins>
          </w:p>
        </w:tc>
        <w:tc>
          <w:tcPr>
            <w:tcW w:w="1845" w:type="dxa"/>
            <w:shd w:val="clear" w:color="auto" w:fill="auto"/>
            <w:tcMar>
              <w:top w:w="120" w:type="dxa"/>
              <w:left w:w="120" w:type="dxa"/>
              <w:bottom w:w="120" w:type="dxa"/>
              <w:right w:w="120" w:type="dxa"/>
            </w:tcMar>
            <w:vAlign w:val="center"/>
          </w:tcPr>
          <w:p w14:paraId="696F69EF">
            <w:pPr>
              <w:keepNext w:val="0"/>
              <w:keepLines w:val="0"/>
              <w:widowControl/>
              <w:suppressLineNumbers w:val="0"/>
              <w:jc w:val="left"/>
              <w:rPr>
                <w:ins w:id="72" w:author="牛东" w:date="2026-09-09T15:37:50Z"/>
                <w:rFonts w:ascii="宋体" w:hAnsi="宋体" w:eastAsia="宋体" w:cs="宋体"/>
                <w:kern w:val="0"/>
                <w:sz w:val="24"/>
                <w:szCs w:val="24"/>
                <w:lang w:val="en-US" w:eastAsia="zh-CN" w:bidi="ar"/>
              </w:rPr>
            </w:pPr>
            <w:ins w:id="73" w:author="牛东" w:date="2026-09-09T15:37:50Z">
              <w:r>
                <w:rPr>
                  <w:rFonts w:ascii="宋体" w:hAnsi="宋体" w:eastAsia="宋体" w:cs="宋体"/>
                  <w:kern w:val="0"/>
                  <w:sz w:val="24"/>
                  <w:szCs w:val="24"/>
                  <w:lang w:val="en-US" w:eastAsia="zh-CN" w:bidi="ar"/>
                </w:rPr>
                <w:t xml:space="preserve">更换电源脱扣开关 </w:t>
              </w:r>
            </w:ins>
            <w:ins w:id="74" w:author="牛东" w:date="2026-09-09T15:37:50Z">
              <w:r>
                <w:rPr>
                  <w:rFonts w:hint="eastAsia" w:ascii="宋体" w:hAnsi="宋体" w:eastAsia="宋体" w:cs="宋体"/>
                  <w:kern w:val="0"/>
                  <w:sz w:val="24"/>
                  <w:szCs w:val="24"/>
                  <w:lang w:val="en-US" w:eastAsia="zh-CN" w:bidi="ar"/>
                </w:rPr>
                <w:t>125</w:t>
              </w:r>
            </w:ins>
            <w:ins w:id="75" w:author="牛东" w:date="2026-09-09T15:37:50Z">
              <w:r>
                <w:rPr>
                  <w:rFonts w:ascii="宋体" w:hAnsi="宋体" w:eastAsia="宋体" w:cs="宋体"/>
                  <w:kern w:val="0"/>
                  <w:sz w:val="24"/>
                  <w:szCs w:val="24"/>
                  <w:lang w:val="en-US" w:eastAsia="zh-CN" w:bidi="ar"/>
                </w:rPr>
                <w:t>A</w:t>
              </w:r>
            </w:ins>
          </w:p>
        </w:tc>
        <w:tc>
          <w:tcPr>
            <w:tcW w:w="735" w:type="dxa"/>
            <w:shd w:val="clear" w:color="auto" w:fill="auto"/>
            <w:tcMar>
              <w:top w:w="120" w:type="dxa"/>
              <w:left w:w="120" w:type="dxa"/>
              <w:bottom w:w="120" w:type="dxa"/>
              <w:right w:w="120" w:type="dxa"/>
            </w:tcMar>
            <w:vAlign w:val="center"/>
          </w:tcPr>
          <w:p w14:paraId="7E81F052">
            <w:pPr>
              <w:keepNext w:val="0"/>
              <w:keepLines w:val="0"/>
              <w:widowControl/>
              <w:suppressLineNumbers w:val="0"/>
              <w:jc w:val="left"/>
              <w:rPr>
                <w:ins w:id="76" w:author="牛东" w:date="2026-09-09T15:37:50Z"/>
                <w:rFonts w:asciiTheme="minorHAnsi" w:hAnsiTheme="minorHAnsi" w:eastAsiaTheme="minorEastAsia" w:cstheme="minorBidi"/>
                <w:kern w:val="2"/>
                <w:sz w:val="21"/>
                <w:szCs w:val="24"/>
                <w:lang w:val="en-US" w:eastAsia="zh-CN" w:bidi="ar-SA"/>
              </w:rPr>
            </w:pPr>
            <w:ins w:id="77" w:author="牛东" w:date="2026-09-09T15:37:50Z">
              <w:r>
                <w:rPr>
                  <w:rFonts w:ascii="宋体" w:hAnsi="宋体" w:eastAsia="宋体" w:cs="宋体"/>
                  <w:kern w:val="0"/>
                  <w:sz w:val="24"/>
                  <w:szCs w:val="24"/>
                  <w:lang w:val="en-US" w:eastAsia="zh-CN" w:bidi="ar"/>
                </w:rPr>
                <w:t>个</w:t>
              </w:r>
            </w:ins>
          </w:p>
        </w:tc>
        <w:tc>
          <w:tcPr>
            <w:tcW w:w="750" w:type="dxa"/>
            <w:shd w:val="clear" w:color="auto" w:fill="auto"/>
            <w:tcMar>
              <w:top w:w="120" w:type="dxa"/>
              <w:left w:w="120" w:type="dxa"/>
              <w:bottom w:w="120" w:type="dxa"/>
              <w:right w:w="120" w:type="dxa"/>
            </w:tcMar>
            <w:vAlign w:val="center"/>
          </w:tcPr>
          <w:p w14:paraId="2D1C7434">
            <w:pPr>
              <w:keepNext w:val="0"/>
              <w:keepLines w:val="0"/>
              <w:widowControl/>
              <w:suppressLineNumbers w:val="0"/>
              <w:jc w:val="left"/>
              <w:rPr>
                <w:ins w:id="78" w:author="牛东" w:date="2026-09-09T15:37:50Z"/>
                <w:rFonts w:hint="default" w:ascii="宋体" w:hAnsi="宋体" w:eastAsia="宋体" w:cs="宋体"/>
                <w:kern w:val="0"/>
                <w:sz w:val="24"/>
                <w:szCs w:val="24"/>
                <w:lang w:val="en-US" w:eastAsia="zh-CN" w:bidi="ar"/>
              </w:rPr>
            </w:pPr>
            <w:ins w:id="79" w:author="牛东" w:date="2026-09-09T15:37:50Z">
              <w:r>
                <w:rPr>
                  <w:rFonts w:hint="eastAsia" w:ascii="宋体" w:hAnsi="宋体" w:eastAsia="宋体" w:cs="宋体"/>
                  <w:kern w:val="0"/>
                  <w:sz w:val="24"/>
                  <w:szCs w:val="24"/>
                  <w:lang w:val="en-US" w:eastAsia="zh-CN" w:bidi="ar"/>
                </w:rPr>
                <w:t>9</w:t>
              </w:r>
            </w:ins>
          </w:p>
        </w:tc>
        <w:tc>
          <w:tcPr>
            <w:tcW w:w="5037" w:type="dxa"/>
            <w:shd w:val="clear" w:color="auto" w:fill="auto"/>
            <w:tcMar>
              <w:top w:w="120" w:type="dxa"/>
              <w:left w:w="120" w:type="dxa"/>
              <w:bottom w:w="120" w:type="dxa"/>
              <w:right w:w="120" w:type="dxa"/>
            </w:tcMar>
            <w:vAlign w:val="center"/>
          </w:tcPr>
          <w:p w14:paraId="7F8FCC80">
            <w:pPr>
              <w:keepNext w:val="0"/>
              <w:keepLines w:val="0"/>
              <w:widowControl/>
              <w:suppressLineNumbers w:val="0"/>
              <w:jc w:val="left"/>
              <w:rPr>
                <w:ins w:id="80" w:author="牛东" w:date="2026-09-09T15:37:50Z"/>
                <w:rFonts w:ascii="宋体" w:hAnsi="宋体" w:eastAsia="宋体" w:cs="宋体"/>
                <w:kern w:val="0"/>
                <w:sz w:val="24"/>
                <w:szCs w:val="24"/>
                <w:lang w:val="en-US" w:eastAsia="zh-CN" w:bidi="ar"/>
              </w:rPr>
            </w:pPr>
            <w:ins w:id="81" w:author="牛东" w:date="2026-09-09T15:37:50Z">
              <w:r>
                <w:rPr>
                  <w:rFonts w:ascii="宋体" w:hAnsi="宋体" w:eastAsia="宋体" w:cs="宋体"/>
                  <w:kern w:val="0"/>
                  <w:sz w:val="21"/>
                  <w:szCs w:val="21"/>
                  <w:lang w:val="en-US" w:eastAsia="zh-CN" w:bidi="ar"/>
                </w:rPr>
                <w:t>需符合国家 3C 认证标准，具备消防脱扣功能，适配现有配电回路，含旧开关拆除、新开关安装固定</w:t>
              </w:r>
            </w:ins>
          </w:p>
        </w:tc>
      </w:tr>
      <w:tr w14:paraId="3C1A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82" w:author="牛东" w:date="2026-09-09T15:37:50Z"/>
        </w:trPr>
        <w:tc>
          <w:tcPr>
            <w:tcW w:w="675" w:type="dxa"/>
            <w:shd w:val="clear" w:color="auto" w:fill="auto"/>
            <w:tcMar>
              <w:top w:w="120" w:type="dxa"/>
              <w:left w:w="120" w:type="dxa"/>
              <w:bottom w:w="120" w:type="dxa"/>
              <w:right w:w="120" w:type="dxa"/>
            </w:tcMar>
            <w:vAlign w:val="center"/>
          </w:tcPr>
          <w:p w14:paraId="49D9AA83">
            <w:pPr>
              <w:keepNext w:val="0"/>
              <w:keepLines w:val="0"/>
              <w:widowControl/>
              <w:suppressLineNumbers w:val="0"/>
              <w:jc w:val="left"/>
              <w:rPr>
                <w:ins w:id="83" w:author="牛东" w:date="2026-09-09T15:37:50Z"/>
                <w:rFonts w:hint="default" w:ascii="宋体" w:hAnsi="宋体" w:eastAsia="宋体" w:cs="宋体"/>
                <w:kern w:val="0"/>
                <w:sz w:val="24"/>
                <w:szCs w:val="24"/>
                <w:lang w:val="en-US" w:eastAsia="zh-CN" w:bidi="ar"/>
              </w:rPr>
            </w:pPr>
            <w:ins w:id="84" w:author="牛东" w:date="2026-09-09T15:37:50Z">
              <w:r>
                <w:rPr>
                  <w:rFonts w:hint="eastAsia" w:ascii="宋体" w:hAnsi="宋体" w:eastAsia="宋体" w:cs="宋体"/>
                  <w:kern w:val="0"/>
                  <w:sz w:val="24"/>
                  <w:szCs w:val="24"/>
                  <w:lang w:val="en-US" w:eastAsia="zh-CN" w:bidi="ar"/>
                </w:rPr>
                <w:t>4</w:t>
              </w:r>
            </w:ins>
          </w:p>
        </w:tc>
        <w:tc>
          <w:tcPr>
            <w:tcW w:w="1845" w:type="dxa"/>
            <w:shd w:val="clear" w:color="auto" w:fill="auto"/>
            <w:tcMar>
              <w:top w:w="120" w:type="dxa"/>
              <w:left w:w="120" w:type="dxa"/>
              <w:bottom w:w="120" w:type="dxa"/>
              <w:right w:w="120" w:type="dxa"/>
            </w:tcMar>
            <w:vAlign w:val="center"/>
          </w:tcPr>
          <w:p w14:paraId="7561FD74">
            <w:pPr>
              <w:keepNext w:val="0"/>
              <w:keepLines w:val="0"/>
              <w:widowControl/>
              <w:suppressLineNumbers w:val="0"/>
              <w:jc w:val="left"/>
              <w:rPr>
                <w:ins w:id="85" w:author="牛东" w:date="2026-09-09T15:37:50Z"/>
                <w:rFonts w:ascii="宋体" w:hAnsi="宋体" w:eastAsia="宋体" w:cs="宋体"/>
                <w:kern w:val="0"/>
                <w:sz w:val="24"/>
                <w:szCs w:val="24"/>
                <w:lang w:val="en-US" w:eastAsia="zh-CN" w:bidi="ar"/>
              </w:rPr>
            </w:pPr>
            <w:ins w:id="86" w:author="牛东" w:date="2026-09-09T15:37:50Z">
              <w:r>
                <w:rPr>
                  <w:rFonts w:ascii="宋体" w:hAnsi="宋体" w:eastAsia="宋体" w:cs="宋体"/>
                  <w:kern w:val="0"/>
                  <w:sz w:val="24"/>
                  <w:szCs w:val="24"/>
                  <w:lang w:val="en-US" w:eastAsia="zh-CN" w:bidi="ar"/>
                </w:rPr>
                <w:t xml:space="preserve">更换电源脱扣开关 </w:t>
              </w:r>
            </w:ins>
            <w:ins w:id="87" w:author="牛东" w:date="2026-09-09T15:37:50Z">
              <w:r>
                <w:rPr>
                  <w:rFonts w:hint="eastAsia" w:ascii="宋体" w:hAnsi="宋体" w:eastAsia="宋体" w:cs="宋体"/>
                  <w:kern w:val="0"/>
                  <w:sz w:val="24"/>
                  <w:szCs w:val="24"/>
                  <w:lang w:val="en-US" w:eastAsia="zh-CN" w:bidi="ar"/>
                </w:rPr>
                <w:t>100</w:t>
              </w:r>
            </w:ins>
            <w:ins w:id="88" w:author="牛东" w:date="2026-09-09T15:37:50Z">
              <w:r>
                <w:rPr>
                  <w:rFonts w:ascii="宋体" w:hAnsi="宋体" w:eastAsia="宋体" w:cs="宋体"/>
                  <w:kern w:val="0"/>
                  <w:sz w:val="24"/>
                  <w:szCs w:val="24"/>
                  <w:lang w:val="en-US" w:eastAsia="zh-CN" w:bidi="ar"/>
                </w:rPr>
                <w:t>A</w:t>
              </w:r>
            </w:ins>
          </w:p>
        </w:tc>
        <w:tc>
          <w:tcPr>
            <w:tcW w:w="735" w:type="dxa"/>
            <w:shd w:val="clear" w:color="auto" w:fill="auto"/>
            <w:tcMar>
              <w:top w:w="120" w:type="dxa"/>
              <w:left w:w="120" w:type="dxa"/>
              <w:bottom w:w="120" w:type="dxa"/>
              <w:right w:w="120" w:type="dxa"/>
            </w:tcMar>
            <w:vAlign w:val="center"/>
          </w:tcPr>
          <w:p w14:paraId="0FC266EF">
            <w:pPr>
              <w:keepNext w:val="0"/>
              <w:keepLines w:val="0"/>
              <w:widowControl/>
              <w:suppressLineNumbers w:val="0"/>
              <w:jc w:val="left"/>
              <w:rPr>
                <w:ins w:id="89" w:author="牛东" w:date="2026-09-09T15:37:50Z"/>
                <w:rFonts w:asciiTheme="minorHAnsi" w:hAnsiTheme="minorHAnsi" w:eastAsiaTheme="minorEastAsia" w:cstheme="minorBidi"/>
                <w:kern w:val="2"/>
                <w:sz w:val="21"/>
                <w:szCs w:val="24"/>
                <w:lang w:val="en-US" w:eastAsia="zh-CN" w:bidi="ar-SA"/>
              </w:rPr>
            </w:pPr>
            <w:ins w:id="90" w:author="牛东" w:date="2026-09-09T15:37:50Z">
              <w:r>
                <w:rPr>
                  <w:rFonts w:ascii="宋体" w:hAnsi="宋体" w:eastAsia="宋体" w:cs="宋体"/>
                  <w:kern w:val="0"/>
                  <w:sz w:val="24"/>
                  <w:szCs w:val="24"/>
                  <w:lang w:val="en-US" w:eastAsia="zh-CN" w:bidi="ar"/>
                </w:rPr>
                <w:t>个</w:t>
              </w:r>
            </w:ins>
          </w:p>
        </w:tc>
        <w:tc>
          <w:tcPr>
            <w:tcW w:w="750" w:type="dxa"/>
            <w:shd w:val="clear" w:color="auto" w:fill="auto"/>
            <w:tcMar>
              <w:top w:w="120" w:type="dxa"/>
              <w:left w:w="120" w:type="dxa"/>
              <w:bottom w:w="120" w:type="dxa"/>
              <w:right w:w="120" w:type="dxa"/>
            </w:tcMar>
            <w:vAlign w:val="center"/>
          </w:tcPr>
          <w:p w14:paraId="61C68E5B">
            <w:pPr>
              <w:keepNext w:val="0"/>
              <w:keepLines w:val="0"/>
              <w:widowControl/>
              <w:suppressLineNumbers w:val="0"/>
              <w:jc w:val="left"/>
              <w:rPr>
                <w:ins w:id="91" w:author="牛东" w:date="2026-09-09T15:37:50Z"/>
                <w:rFonts w:hint="default" w:ascii="宋体" w:hAnsi="宋体" w:eastAsia="宋体" w:cs="宋体"/>
                <w:kern w:val="0"/>
                <w:sz w:val="24"/>
                <w:szCs w:val="24"/>
                <w:lang w:val="en-US" w:eastAsia="zh-CN" w:bidi="ar"/>
              </w:rPr>
            </w:pPr>
            <w:ins w:id="92" w:author="牛东" w:date="2026-09-09T15:37:50Z">
              <w:r>
                <w:rPr>
                  <w:rFonts w:hint="eastAsia" w:ascii="宋体" w:hAnsi="宋体" w:eastAsia="宋体" w:cs="宋体"/>
                  <w:kern w:val="0"/>
                  <w:sz w:val="24"/>
                  <w:szCs w:val="24"/>
                  <w:lang w:val="en-US" w:eastAsia="zh-CN" w:bidi="ar"/>
                </w:rPr>
                <w:t>14</w:t>
              </w:r>
            </w:ins>
          </w:p>
        </w:tc>
        <w:tc>
          <w:tcPr>
            <w:tcW w:w="5037" w:type="dxa"/>
            <w:shd w:val="clear" w:color="auto" w:fill="auto"/>
            <w:tcMar>
              <w:top w:w="120" w:type="dxa"/>
              <w:left w:w="120" w:type="dxa"/>
              <w:bottom w:w="120" w:type="dxa"/>
              <w:right w:w="120" w:type="dxa"/>
            </w:tcMar>
            <w:vAlign w:val="center"/>
          </w:tcPr>
          <w:p w14:paraId="3A993483">
            <w:pPr>
              <w:keepNext w:val="0"/>
              <w:keepLines w:val="0"/>
              <w:widowControl/>
              <w:suppressLineNumbers w:val="0"/>
              <w:jc w:val="left"/>
              <w:rPr>
                <w:ins w:id="93" w:author="牛东" w:date="2026-09-09T15:37:50Z"/>
                <w:rFonts w:ascii="宋体" w:hAnsi="宋体" w:eastAsia="宋体" w:cs="宋体"/>
                <w:kern w:val="0"/>
                <w:sz w:val="24"/>
                <w:szCs w:val="24"/>
                <w:lang w:val="en-US" w:eastAsia="zh-CN" w:bidi="ar"/>
              </w:rPr>
            </w:pPr>
            <w:ins w:id="94" w:author="牛东" w:date="2026-09-09T15:37:50Z">
              <w:r>
                <w:rPr>
                  <w:rFonts w:ascii="宋体" w:hAnsi="宋体" w:eastAsia="宋体" w:cs="宋体"/>
                  <w:kern w:val="0"/>
                  <w:sz w:val="21"/>
                  <w:szCs w:val="21"/>
                  <w:lang w:val="en-US" w:eastAsia="zh-CN" w:bidi="ar"/>
                </w:rPr>
                <w:t>符合国家 3C 认证标准，具备消防脱扣功能，适配现有配电回路，含旧开关拆除、新开关安装固定</w:t>
              </w:r>
            </w:ins>
          </w:p>
        </w:tc>
      </w:tr>
      <w:tr w14:paraId="0F36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95" w:author="牛东" w:date="2026-09-09T15:37:50Z"/>
        </w:trPr>
        <w:tc>
          <w:tcPr>
            <w:tcW w:w="675" w:type="dxa"/>
            <w:shd w:val="clear" w:color="auto" w:fill="auto"/>
            <w:tcMar>
              <w:top w:w="120" w:type="dxa"/>
              <w:left w:w="120" w:type="dxa"/>
              <w:bottom w:w="120" w:type="dxa"/>
              <w:right w:w="120" w:type="dxa"/>
            </w:tcMar>
            <w:vAlign w:val="center"/>
          </w:tcPr>
          <w:p w14:paraId="7FD81F9B">
            <w:pPr>
              <w:keepNext w:val="0"/>
              <w:keepLines w:val="0"/>
              <w:widowControl/>
              <w:suppressLineNumbers w:val="0"/>
              <w:jc w:val="left"/>
              <w:rPr>
                <w:ins w:id="96" w:author="牛东" w:date="2026-09-09T15:37:50Z"/>
                <w:rFonts w:hint="default" w:ascii="宋体" w:hAnsi="宋体" w:eastAsia="宋体" w:cs="宋体"/>
                <w:kern w:val="0"/>
                <w:sz w:val="24"/>
                <w:szCs w:val="24"/>
                <w:lang w:val="en-US" w:eastAsia="zh-CN" w:bidi="ar"/>
              </w:rPr>
            </w:pPr>
            <w:ins w:id="97" w:author="牛东" w:date="2026-09-09T15:37:50Z">
              <w:r>
                <w:rPr>
                  <w:rFonts w:hint="eastAsia" w:ascii="宋体" w:hAnsi="宋体" w:eastAsia="宋体" w:cs="宋体"/>
                  <w:kern w:val="0"/>
                  <w:sz w:val="24"/>
                  <w:szCs w:val="24"/>
                  <w:lang w:val="en-US" w:eastAsia="zh-CN" w:bidi="ar"/>
                </w:rPr>
                <w:t>5</w:t>
              </w:r>
            </w:ins>
          </w:p>
        </w:tc>
        <w:tc>
          <w:tcPr>
            <w:tcW w:w="1845" w:type="dxa"/>
            <w:shd w:val="clear" w:color="auto" w:fill="auto"/>
            <w:tcMar>
              <w:top w:w="120" w:type="dxa"/>
              <w:left w:w="120" w:type="dxa"/>
              <w:bottom w:w="120" w:type="dxa"/>
              <w:right w:w="120" w:type="dxa"/>
            </w:tcMar>
            <w:vAlign w:val="center"/>
          </w:tcPr>
          <w:p w14:paraId="2497769A">
            <w:pPr>
              <w:keepNext w:val="0"/>
              <w:keepLines w:val="0"/>
              <w:widowControl/>
              <w:suppressLineNumbers w:val="0"/>
              <w:jc w:val="left"/>
              <w:rPr>
                <w:ins w:id="98" w:author="牛东" w:date="2026-09-09T15:37:50Z"/>
                <w:rFonts w:ascii="宋体" w:hAnsi="宋体" w:eastAsia="宋体" w:cs="宋体"/>
                <w:kern w:val="0"/>
                <w:sz w:val="24"/>
                <w:szCs w:val="24"/>
                <w:lang w:val="en-US" w:eastAsia="zh-CN" w:bidi="ar"/>
              </w:rPr>
            </w:pPr>
            <w:ins w:id="99" w:author="牛东" w:date="2026-09-09T15:37:50Z">
              <w:r>
                <w:rPr>
                  <w:rFonts w:ascii="宋体" w:hAnsi="宋体" w:eastAsia="宋体" w:cs="宋体"/>
                  <w:kern w:val="0"/>
                  <w:sz w:val="24"/>
                  <w:szCs w:val="24"/>
                  <w:lang w:val="en-US" w:eastAsia="zh-CN" w:bidi="ar"/>
                </w:rPr>
                <w:t>更换电源脱扣开关</w:t>
              </w:r>
            </w:ins>
            <w:ins w:id="100" w:author="牛东" w:date="2026-09-09T15:37:50Z">
              <w:r>
                <w:rPr>
                  <w:rFonts w:hint="eastAsia" w:ascii="宋体" w:hAnsi="宋体" w:eastAsia="宋体" w:cs="宋体"/>
                  <w:kern w:val="0"/>
                  <w:sz w:val="24"/>
                  <w:szCs w:val="24"/>
                  <w:lang w:val="en-US" w:eastAsia="zh-CN" w:bidi="ar"/>
                </w:rPr>
                <w:t>80</w:t>
              </w:r>
            </w:ins>
            <w:ins w:id="101" w:author="牛东" w:date="2026-09-09T15:37:50Z">
              <w:r>
                <w:rPr>
                  <w:rFonts w:ascii="宋体" w:hAnsi="宋体" w:eastAsia="宋体" w:cs="宋体"/>
                  <w:kern w:val="0"/>
                  <w:sz w:val="24"/>
                  <w:szCs w:val="24"/>
                  <w:lang w:val="en-US" w:eastAsia="zh-CN" w:bidi="ar"/>
                </w:rPr>
                <w:t>A</w:t>
              </w:r>
            </w:ins>
          </w:p>
        </w:tc>
        <w:tc>
          <w:tcPr>
            <w:tcW w:w="735" w:type="dxa"/>
            <w:shd w:val="clear" w:color="auto" w:fill="auto"/>
            <w:tcMar>
              <w:top w:w="120" w:type="dxa"/>
              <w:left w:w="120" w:type="dxa"/>
              <w:bottom w:w="120" w:type="dxa"/>
              <w:right w:w="120" w:type="dxa"/>
            </w:tcMar>
            <w:vAlign w:val="center"/>
          </w:tcPr>
          <w:p w14:paraId="0CC63A85">
            <w:pPr>
              <w:keepNext w:val="0"/>
              <w:keepLines w:val="0"/>
              <w:widowControl/>
              <w:suppressLineNumbers w:val="0"/>
              <w:jc w:val="left"/>
              <w:rPr>
                <w:ins w:id="102" w:author="牛东" w:date="2026-09-09T15:37:50Z"/>
                <w:rFonts w:asciiTheme="minorHAnsi" w:hAnsiTheme="minorHAnsi" w:eastAsiaTheme="minorEastAsia" w:cstheme="minorBidi"/>
                <w:kern w:val="2"/>
                <w:sz w:val="21"/>
                <w:szCs w:val="24"/>
                <w:lang w:val="en-US" w:eastAsia="zh-CN" w:bidi="ar-SA"/>
              </w:rPr>
            </w:pPr>
            <w:ins w:id="103" w:author="牛东" w:date="2026-09-09T15:37:50Z">
              <w:r>
                <w:rPr>
                  <w:rFonts w:ascii="宋体" w:hAnsi="宋体" w:eastAsia="宋体" w:cs="宋体"/>
                  <w:kern w:val="0"/>
                  <w:sz w:val="24"/>
                  <w:szCs w:val="24"/>
                  <w:lang w:val="en-US" w:eastAsia="zh-CN" w:bidi="ar"/>
                </w:rPr>
                <w:t>个</w:t>
              </w:r>
            </w:ins>
          </w:p>
        </w:tc>
        <w:tc>
          <w:tcPr>
            <w:tcW w:w="750" w:type="dxa"/>
            <w:shd w:val="clear" w:color="auto" w:fill="auto"/>
            <w:tcMar>
              <w:top w:w="120" w:type="dxa"/>
              <w:left w:w="120" w:type="dxa"/>
              <w:bottom w:w="120" w:type="dxa"/>
              <w:right w:w="120" w:type="dxa"/>
            </w:tcMar>
            <w:vAlign w:val="center"/>
          </w:tcPr>
          <w:p w14:paraId="63688EA3">
            <w:pPr>
              <w:keepNext w:val="0"/>
              <w:keepLines w:val="0"/>
              <w:widowControl/>
              <w:suppressLineNumbers w:val="0"/>
              <w:jc w:val="left"/>
              <w:rPr>
                <w:ins w:id="104" w:author="牛东" w:date="2026-09-09T15:37:50Z"/>
                <w:rFonts w:hint="default" w:ascii="宋体" w:hAnsi="宋体" w:eastAsia="宋体" w:cs="宋体"/>
                <w:kern w:val="0"/>
                <w:sz w:val="24"/>
                <w:szCs w:val="24"/>
                <w:lang w:val="en-US" w:eastAsia="zh-CN" w:bidi="ar"/>
              </w:rPr>
            </w:pPr>
            <w:ins w:id="105" w:author="牛东" w:date="2026-09-09T15:37:50Z">
              <w:r>
                <w:rPr>
                  <w:rFonts w:hint="eastAsia" w:ascii="宋体" w:hAnsi="宋体" w:eastAsia="宋体" w:cs="宋体"/>
                  <w:kern w:val="0"/>
                  <w:sz w:val="24"/>
                  <w:szCs w:val="24"/>
                  <w:lang w:val="en-US" w:eastAsia="zh-CN" w:bidi="ar"/>
                </w:rPr>
                <w:t>6</w:t>
              </w:r>
            </w:ins>
          </w:p>
        </w:tc>
        <w:tc>
          <w:tcPr>
            <w:tcW w:w="5037" w:type="dxa"/>
            <w:shd w:val="clear" w:color="auto" w:fill="auto"/>
            <w:tcMar>
              <w:top w:w="120" w:type="dxa"/>
              <w:left w:w="120" w:type="dxa"/>
              <w:bottom w:w="120" w:type="dxa"/>
              <w:right w:w="120" w:type="dxa"/>
            </w:tcMar>
            <w:vAlign w:val="center"/>
          </w:tcPr>
          <w:p w14:paraId="62429628">
            <w:pPr>
              <w:keepNext w:val="0"/>
              <w:keepLines w:val="0"/>
              <w:widowControl/>
              <w:suppressLineNumbers w:val="0"/>
              <w:jc w:val="left"/>
              <w:rPr>
                <w:ins w:id="106" w:author="牛东" w:date="2026-09-09T15:37:50Z"/>
                <w:rFonts w:ascii="宋体" w:hAnsi="宋体" w:eastAsia="宋体" w:cs="宋体"/>
                <w:kern w:val="0"/>
                <w:sz w:val="24"/>
                <w:szCs w:val="24"/>
                <w:lang w:val="en-US" w:eastAsia="zh-CN" w:bidi="ar"/>
              </w:rPr>
            </w:pPr>
            <w:ins w:id="107" w:author="牛东" w:date="2026-09-09T15:37:50Z">
              <w:r>
                <w:rPr>
                  <w:rFonts w:ascii="宋体" w:hAnsi="宋体" w:eastAsia="宋体" w:cs="宋体"/>
                  <w:kern w:val="0"/>
                  <w:sz w:val="21"/>
                  <w:szCs w:val="21"/>
                  <w:lang w:val="en-US" w:eastAsia="zh-CN" w:bidi="ar"/>
                </w:rPr>
                <w:t>符合国家 3C 认证标准，具备消防脱扣功能，适配现有配电回路，含旧开关拆除、新开关安装固定</w:t>
              </w:r>
            </w:ins>
          </w:p>
        </w:tc>
      </w:tr>
      <w:tr w14:paraId="145B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108" w:author="牛东" w:date="2026-09-09T15:37:50Z"/>
        </w:trPr>
        <w:tc>
          <w:tcPr>
            <w:tcW w:w="675" w:type="dxa"/>
            <w:shd w:val="clear" w:color="auto" w:fill="auto"/>
            <w:tcMar>
              <w:top w:w="120" w:type="dxa"/>
              <w:left w:w="120" w:type="dxa"/>
              <w:bottom w:w="120" w:type="dxa"/>
              <w:right w:w="120" w:type="dxa"/>
            </w:tcMar>
            <w:vAlign w:val="center"/>
          </w:tcPr>
          <w:p w14:paraId="4209F023">
            <w:pPr>
              <w:keepNext w:val="0"/>
              <w:keepLines w:val="0"/>
              <w:widowControl/>
              <w:suppressLineNumbers w:val="0"/>
              <w:jc w:val="left"/>
              <w:rPr>
                <w:ins w:id="109" w:author="牛东" w:date="2026-09-09T15:37:50Z"/>
                <w:rFonts w:hint="default" w:ascii="宋体" w:hAnsi="宋体" w:eastAsia="宋体" w:cs="宋体"/>
                <w:kern w:val="0"/>
                <w:sz w:val="24"/>
                <w:szCs w:val="24"/>
                <w:lang w:val="en-US" w:eastAsia="zh-CN" w:bidi="ar"/>
              </w:rPr>
            </w:pPr>
            <w:ins w:id="110" w:author="牛东" w:date="2026-09-09T15:37:50Z">
              <w:r>
                <w:rPr>
                  <w:rFonts w:hint="eastAsia" w:ascii="宋体" w:hAnsi="宋体" w:eastAsia="宋体" w:cs="宋体"/>
                  <w:kern w:val="0"/>
                  <w:sz w:val="24"/>
                  <w:szCs w:val="24"/>
                  <w:lang w:val="en-US" w:eastAsia="zh-CN" w:bidi="ar"/>
                </w:rPr>
                <w:t>6</w:t>
              </w:r>
            </w:ins>
          </w:p>
        </w:tc>
        <w:tc>
          <w:tcPr>
            <w:tcW w:w="1845" w:type="dxa"/>
            <w:shd w:val="clear" w:color="auto" w:fill="auto"/>
            <w:tcMar>
              <w:top w:w="120" w:type="dxa"/>
              <w:left w:w="120" w:type="dxa"/>
              <w:bottom w:w="120" w:type="dxa"/>
              <w:right w:w="120" w:type="dxa"/>
            </w:tcMar>
            <w:vAlign w:val="center"/>
          </w:tcPr>
          <w:p w14:paraId="28E975BF">
            <w:pPr>
              <w:keepNext w:val="0"/>
              <w:keepLines w:val="0"/>
              <w:widowControl/>
              <w:suppressLineNumbers w:val="0"/>
              <w:jc w:val="left"/>
              <w:rPr>
                <w:ins w:id="111" w:author="牛东" w:date="2026-09-09T15:37:50Z"/>
                <w:rFonts w:ascii="宋体" w:hAnsi="宋体" w:eastAsia="宋体" w:cs="宋体"/>
                <w:kern w:val="0"/>
                <w:sz w:val="24"/>
                <w:szCs w:val="24"/>
                <w:lang w:val="en-US" w:eastAsia="zh-CN" w:bidi="ar"/>
              </w:rPr>
            </w:pPr>
            <w:ins w:id="112" w:author="牛东" w:date="2026-09-09T15:37:50Z">
              <w:r>
                <w:rPr>
                  <w:rFonts w:ascii="宋体" w:hAnsi="宋体" w:eastAsia="宋体" w:cs="宋体"/>
                  <w:kern w:val="0"/>
                  <w:sz w:val="24"/>
                  <w:szCs w:val="24"/>
                  <w:lang w:val="en-US" w:eastAsia="zh-CN" w:bidi="ar"/>
                </w:rPr>
                <w:t xml:space="preserve">更换电源脱扣开关 </w:t>
              </w:r>
            </w:ins>
            <w:ins w:id="113" w:author="牛东" w:date="2026-09-09T15:37:50Z">
              <w:r>
                <w:rPr>
                  <w:rFonts w:hint="eastAsia" w:ascii="宋体" w:hAnsi="宋体" w:eastAsia="宋体" w:cs="宋体"/>
                  <w:kern w:val="0"/>
                  <w:sz w:val="24"/>
                  <w:szCs w:val="24"/>
                  <w:lang w:val="en-US" w:eastAsia="zh-CN" w:bidi="ar"/>
                </w:rPr>
                <w:t>63</w:t>
              </w:r>
            </w:ins>
            <w:ins w:id="114" w:author="牛东" w:date="2026-09-09T15:37:50Z">
              <w:r>
                <w:rPr>
                  <w:rFonts w:ascii="宋体" w:hAnsi="宋体" w:eastAsia="宋体" w:cs="宋体"/>
                  <w:kern w:val="0"/>
                  <w:sz w:val="24"/>
                  <w:szCs w:val="24"/>
                  <w:lang w:val="en-US" w:eastAsia="zh-CN" w:bidi="ar"/>
                </w:rPr>
                <w:t>A</w:t>
              </w:r>
            </w:ins>
          </w:p>
        </w:tc>
        <w:tc>
          <w:tcPr>
            <w:tcW w:w="735" w:type="dxa"/>
            <w:shd w:val="clear" w:color="auto" w:fill="auto"/>
            <w:tcMar>
              <w:top w:w="120" w:type="dxa"/>
              <w:left w:w="120" w:type="dxa"/>
              <w:bottom w:w="120" w:type="dxa"/>
              <w:right w:w="120" w:type="dxa"/>
            </w:tcMar>
            <w:vAlign w:val="center"/>
          </w:tcPr>
          <w:p w14:paraId="1A754037">
            <w:pPr>
              <w:keepNext w:val="0"/>
              <w:keepLines w:val="0"/>
              <w:widowControl/>
              <w:suppressLineNumbers w:val="0"/>
              <w:jc w:val="left"/>
              <w:rPr>
                <w:ins w:id="115" w:author="牛东" w:date="2026-09-09T15:37:50Z"/>
                <w:rFonts w:asciiTheme="minorHAnsi" w:hAnsiTheme="minorHAnsi" w:eastAsiaTheme="minorEastAsia" w:cstheme="minorBidi"/>
                <w:kern w:val="2"/>
                <w:sz w:val="21"/>
                <w:szCs w:val="24"/>
                <w:lang w:val="en-US" w:eastAsia="zh-CN" w:bidi="ar-SA"/>
              </w:rPr>
            </w:pPr>
            <w:ins w:id="116" w:author="牛东" w:date="2026-09-09T15:37:50Z">
              <w:r>
                <w:rPr>
                  <w:rFonts w:ascii="宋体" w:hAnsi="宋体" w:eastAsia="宋体" w:cs="宋体"/>
                  <w:kern w:val="0"/>
                  <w:sz w:val="24"/>
                  <w:szCs w:val="24"/>
                  <w:lang w:val="en-US" w:eastAsia="zh-CN" w:bidi="ar"/>
                </w:rPr>
                <w:t>个</w:t>
              </w:r>
            </w:ins>
          </w:p>
        </w:tc>
        <w:tc>
          <w:tcPr>
            <w:tcW w:w="750" w:type="dxa"/>
            <w:shd w:val="clear" w:color="auto" w:fill="auto"/>
            <w:tcMar>
              <w:top w:w="120" w:type="dxa"/>
              <w:left w:w="120" w:type="dxa"/>
              <w:bottom w:w="120" w:type="dxa"/>
              <w:right w:w="120" w:type="dxa"/>
            </w:tcMar>
            <w:vAlign w:val="center"/>
          </w:tcPr>
          <w:p w14:paraId="6853C24C">
            <w:pPr>
              <w:keepNext w:val="0"/>
              <w:keepLines w:val="0"/>
              <w:widowControl/>
              <w:suppressLineNumbers w:val="0"/>
              <w:jc w:val="left"/>
              <w:rPr>
                <w:ins w:id="117" w:author="牛东" w:date="2026-09-09T15:37:50Z"/>
                <w:rFonts w:hint="default" w:ascii="宋体" w:hAnsi="宋体" w:eastAsia="宋体" w:cs="宋体"/>
                <w:kern w:val="0"/>
                <w:sz w:val="24"/>
                <w:szCs w:val="24"/>
                <w:lang w:val="en-US" w:eastAsia="zh-CN" w:bidi="ar"/>
              </w:rPr>
            </w:pPr>
            <w:ins w:id="118" w:author="牛东" w:date="2026-09-09T15:37:50Z">
              <w:r>
                <w:rPr>
                  <w:rFonts w:hint="eastAsia" w:ascii="宋体" w:hAnsi="宋体" w:eastAsia="宋体" w:cs="宋体"/>
                  <w:kern w:val="0"/>
                  <w:sz w:val="24"/>
                  <w:szCs w:val="24"/>
                  <w:lang w:val="en-US" w:eastAsia="zh-CN" w:bidi="ar"/>
                </w:rPr>
                <w:t>1</w:t>
              </w:r>
            </w:ins>
          </w:p>
        </w:tc>
        <w:tc>
          <w:tcPr>
            <w:tcW w:w="5037" w:type="dxa"/>
            <w:shd w:val="clear" w:color="auto" w:fill="auto"/>
            <w:tcMar>
              <w:top w:w="120" w:type="dxa"/>
              <w:left w:w="120" w:type="dxa"/>
              <w:bottom w:w="120" w:type="dxa"/>
              <w:right w:w="120" w:type="dxa"/>
            </w:tcMar>
            <w:vAlign w:val="center"/>
          </w:tcPr>
          <w:p w14:paraId="33A92C21">
            <w:pPr>
              <w:keepNext w:val="0"/>
              <w:keepLines w:val="0"/>
              <w:widowControl/>
              <w:suppressLineNumbers w:val="0"/>
              <w:jc w:val="left"/>
              <w:rPr>
                <w:ins w:id="119" w:author="牛东" w:date="2026-09-09T15:37:50Z"/>
                <w:rFonts w:ascii="宋体" w:hAnsi="宋体" w:eastAsia="宋体" w:cs="宋体"/>
                <w:kern w:val="0"/>
                <w:sz w:val="24"/>
                <w:szCs w:val="24"/>
                <w:lang w:val="en-US" w:eastAsia="zh-CN" w:bidi="ar"/>
              </w:rPr>
            </w:pPr>
            <w:ins w:id="120" w:author="牛东" w:date="2026-09-09T15:37:50Z">
              <w:r>
                <w:rPr>
                  <w:rFonts w:ascii="宋体" w:hAnsi="宋体" w:eastAsia="宋体" w:cs="宋体"/>
                  <w:kern w:val="0"/>
                  <w:sz w:val="21"/>
                  <w:szCs w:val="21"/>
                  <w:lang w:val="en-US" w:eastAsia="zh-CN" w:bidi="ar"/>
                </w:rPr>
                <w:t>符合国家 3C 认证标准，具备消防脱扣功能，适配现有配电回路，含旧开关拆除、新开关安装固定</w:t>
              </w:r>
            </w:ins>
          </w:p>
        </w:tc>
      </w:tr>
      <w:tr w14:paraId="4A4F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121" w:author="牛东" w:date="2026-09-09T15:37:50Z"/>
        </w:trPr>
        <w:tc>
          <w:tcPr>
            <w:tcW w:w="675" w:type="dxa"/>
            <w:shd w:val="clear" w:color="auto" w:fill="auto"/>
            <w:tcMar>
              <w:top w:w="120" w:type="dxa"/>
              <w:left w:w="120" w:type="dxa"/>
              <w:bottom w:w="120" w:type="dxa"/>
              <w:right w:w="120" w:type="dxa"/>
            </w:tcMar>
            <w:vAlign w:val="center"/>
          </w:tcPr>
          <w:p w14:paraId="24C0B399">
            <w:pPr>
              <w:keepNext w:val="0"/>
              <w:keepLines w:val="0"/>
              <w:widowControl/>
              <w:suppressLineNumbers w:val="0"/>
              <w:jc w:val="left"/>
              <w:rPr>
                <w:ins w:id="122" w:author="牛东" w:date="2026-09-09T15:37:50Z"/>
                <w:rFonts w:hint="default" w:ascii="宋体" w:hAnsi="宋体" w:eastAsia="宋体" w:cs="宋体"/>
                <w:kern w:val="0"/>
                <w:sz w:val="24"/>
                <w:szCs w:val="24"/>
                <w:lang w:val="en-US" w:eastAsia="zh-CN" w:bidi="ar"/>
              </w:rPr>
            </w:pPr>
            <w:ins w:id="123" w:author="牛东" w:date="2026-09-09T15:37:50Z">
              <w:r>
                <w:rPr>
                  <w:rFonts w:hint="eastAsia" w:ascii="宋体" w:hAnsi="宋体" w:eastAsia="宋体" w:cs="宋体"/>
                  <w:kern w:val="0"/>
                  <w:sz w:val="24"/>
                  <w:szCs w:val="24"/>
                  <w:lang w:val="en-US" w:eastAsia="zh-CN" w:bidi="ar"/>
                </w:rPr>
                <w:t>7</w:t>
              </w:r>
            </w:ins>
          </w:p>
        </w:tc>
        <w:tc>
          <w:tcPr>
            <w:tcW w:w="1845" w:type="dxa"/>
            <w:shd w:val="clear" w:color="auto" w:fill="auto"/>
            <w:tcMar>
              <w:top w:w="120" w:type="dxa"/>
              <w:left w:w="120" w:type="dxa"/>
              <w:bottom w:w="120" w:type="dxa"/>
              <w:right w:w="120" w:type="dxa"/>
            </w:tcMar>
            <w:vAlign w:val="center"/>
          </w:tcPr>
          <w:p w14:paraId="6F758F84">
            <w:pPr>
              <w:keepNext w:val="0"/>
              <w:keepLines w:val="0"/>
              <w:widowControl/>
              <w:suppressLineNumbers w:val="0"/>
              <w:jc w:val="left"/>
              <w:rPr>
                <w:ins w:id="124" w:author="牛东" w:date="2026-09-09T15:37:50Z"/>
                <w:rFonts w:hint="default" w:ascii="宋体" w:hAnsi="宋体" w:eastAsia="宋体" w:cs="宋体"/>
                <w:kern w:val="0"/>
                <w:sz w:val="24"/>
                <w:szCs w:val="24"/>
                <w:lang w:val="en-US" w:eastAsia="zh-CN" w:bidi="ar"/>
              </w:rPr>
            </w:pPr>
            <w:ins w:id="125" w:author="牛东" w:date="2026-09-09T15:37:50Z">
              <w:r>
                <w:rPr>
                  <w:rFonts w:ascii="宋体" w:hAnsi="宋体" w:eastAsia="宋体" w:cs="宋体"/>
                  <w:kern w:val="0"/>
                  <w:sz w:val="24"/>
                  <w:szCs w:val="24"/>
                  <w:lang w:val="en-US" w:eastAsia="zh-CN" w:bidi="ar"/>
                </w:rPr>
                <w:t xml:space="preserve">更换电源脱扣开关 </w:t>
              </w:r>
            </w:ins>
            <w:ins w:id="126" w:author="牛东" w:date="2026-09-09T15:37:50Z">
              <w:r>
                <w:rPr>
                  <w:rFonts w:hint="eastAsia" w:ascii="宋体" w:hAnsi="宋体" w:eastAsia="宋体" w:cs="宋体"/>
                  <w:kern w:val="0"/>
                  <w:sz w:val="24"/>
                  <w:szCs w:val="24"/>
                  <w:lang w:val="en-US" w:eastAsia="zh-CN" w:bidi="ar"/>
                </w:rPr>
                <w:t>C63</w:t>
              </w:r>
            </w:ins>
          </w:p>
        </w:tc>
        <w:tc>
          <w:tcPr>
            <w:tcW w:w="735" w:type="dxa"/>
            <w:shd w:val="clear" w:color="auto" w:fill="auto"/>
            <w:tcMar>
              <w:top w:w="120" w:type="dxa"/>
              <w:left w:w="120" w:type="dxa"/>
              <w:bottom w:w="120" w:type="dxa"/>
              <w:right w:w="120" w:type="dxa"/>
            </w:tcMar>
            <w:vAlign w:val="center"/>
          </w:tcPr>
          <w:p w14:paraId="2F073A8D">
            <w:pPr>
              <w:keepNext w:val="0"/>
              <w:keepLines w:val="0"/>
              <w:widowControl/>
              <w:suppressLineNumbers w:val="0"/>
              <w:jc w:val="left"/>
              <w:rPr>
                <w:ins w:id="127" w:author="牛东" w:date="2026-09-09T15:37:50Z"/>
                <w:rFonts w:asciiTheme="minorHAnsi" w:hAnsiTheme="minorHAnsi" w:eastAsiaTheme="minorEastAsia" w:cstheme="minorBidi"/>
                <w:kern w:val="2"/>
                <w:sz w:val="21"/>
                <w:szCs w:val="24"/>
                <w:lang w:val="en-US" w:eastAsia="zh-CN" w:bidi="ar-SA"/>
              </w:rPr>
            </w:pPr>
            <w:ins w:id="128" w:author="牛东" w:date="2026-09-09T15:37:50Z">
              <w:r>
                <w:rPr>
                  <w:rFonts w:ascii="宋体" w:hAnsi="宋体" w:eastAsia="宋体" w:cs="宋体"/>
                  <w:kern w:val="0"/>
                  <w:sz w:val="24"/>
                  <w:szCs w:val="24"/>
                  <w:lang w:val="en-US" w:eastAsia="zh-CN" w:bidi="ar"/>
                </w:rPr>
                <w:t>个</w:t>
              </w:r>
            </w:ins>
          </w:p>
        </w:tc>
        <w:tc>
          <w:tcPr>
            <w:tcW w:w="750" w:type="dxa"/>
            <w:shd w:val="clear" w:color="auto" w:fill="auto"/>
            <w:tcMar>
              <w:top w:w="120" w:type="dxa"/>
              <w:left w:w="120" w:type="dxa"/>
              <w:bottom w:w="120" w:type="dxa"/>
              <w:right w:w="120" w:type="dxa"/>
            </w:tcMar>
            <w:vAlign w:val="center"/>
          </w:tcPr>
          <w:p w14:paraId="57472E75">
            <w:pPr>
              <w:keepNext w:val="0"/>
              <w:keepLines w:val="0"/>
              <w:widowControl/>
              <w:suppressLineNumbers w:val="0"/>
              <w:jc w:val="left"/>
              <w:rPr>
                <w:ins w:id="129" w:author="牛东" w:date="2026-09-09T15:37:50Z"/>
                <w:rFonts w:hint="default" w:ascii="宋体" w:hAnsi="宋体" w:eastAsia="宋体" w:cs="宋体"/>
                <w:kern w:val="0"/>
                <w:sz w:val="24"/>
                <w:szCs w:val="24"/>
                <w:lang w:val="en-US" w:eastAsia="zh-CN" w:bidi="ar"/>
              </w:rPr>
            </w:pPr>
            <w:ins w:id="130" w:author="牛东" w:date="2026-09-09T15:37:50Z">
              <w:r>
                <w:rPr>
                  <w:rFonts w:hint="eastAsia" w:ascii="宋体" w:hAnsi="宋体" w:eastAsia="宋体" w:cs="宋体"/>
                  <w:kern w:val="0"/>
                  <w:sz w:val="24"/>
                  <w:szCs w:val="24"/>
                  <w:lang w:val="en-US" w:eastAsia="zh-CN" w:bidi="ar"/>
                </w:rPr>
                <w:t>2</w:t>
              </w:r>
            </w:ins>
          </w:p>
        </w:tc>
        <w:tc>
          <w:tcPr>
            <w:tcW w:w="5037" w:type="dxa"/>
            <w:shd w:val="clear" w:color="auto" w:fill="auto"/>
            <w:tcMar>
              <w:top w:w="120" w:type="dxa"/>
              <w:left w:w="120" w:type="dxa"/>
              <w:bottom w:w="120" w:type="dxa"/>
              <w:right w:w="120" w:type="dxa"/>
            </w:tcMar>
            <w:vAlign w:val="center"/>
          </w:tcPr>
          <w:p w14:paraId="0B4AD04E">
            <w:pPr>
              <w:keepNext w:val="0"/>
              <w:keepLines w:val="0"/>
              <w:widowControl/>
              <w:suppressLineNumbers w:val="0"/>
              <w:jc w:val="left"/>
              <w:rPr>
                <w:ins w:id="131" w:author="牛东" w:date="2026-09-09T15:37:50Z"/>
                <w:rFonts w:ascii="宋体" w:hAnsi="宋体" w:eastAsia="宋体" w:cs="宋体"/>
                <w:kern w:val="0"/>
                <w:sz w:val="24"/>
                <w:szCs w:val="24"/>
                <w:lang w:val="en-US" w:eastAsia="zh-CN" w:bidi="ar"/>
              </w:rPr>
            </w:pPr>
            <w:ins w:id="132" w:author="牛东" w:date="2026-09-09T15:37:50Z">
              <w:r>
                <w:rPr>
                  <w:rFonts w:ascii="宋体" w:hAnsi="宋体" w:eastAsia="宋体" w:cs="宋体"/>
                  <w:kern w:val="0"/>
                  <w:sz w:val="21"/>
                  <w:szCs w:val="21"/>
                  <w:lang w:val="en-US" w:eastAsia="zh-CN" w:bidi="ar"/>
                </w:rPr>
                <w:t>符合国家 3C 认证标准，具备消防脱扣功能，适配现有配电回路，含旧开关拆除、新开关安装固定</w:t>
              </w:r>
            </w:ins>
          </w:p>
        </w:tc>
      </w:tr>
      <w:tr w14:paraId="5BB1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133" w:author="牛东" w:date="2026-09-09T15:37:50Z"/>
        </w:trPr>
        <w:tc>
          <w:tcPr>
            <w:tcW w:w="675" w:type="dxa"/>
            <w:shd w:val="clear" w:color="auto" w:fill="auto"/>
            <w:tcMar>
              <w:top w:w="120" w:type="dxa"/>
              <w:left w:w="120" w:type="dxa"/>
              <w:bottom w:w="120" w:type="dxa"/>
              <w:right w:w="120" w:type="dxa"/>
            </w:tcMar>
            <w:vAlign w:val="center"/>
          </w:tcPr>
          <w:p w14:paraId="4A0BA443">
            <w:pPr>
              <w:keepNext w:val="0"/>
              <w:keepLines w:val="0"/>
              <w:widowControl/>
              <w:suppressLineNumbers w:val="0"/>
              <w:jc w:val="left"/>
              <w:rPr>
                <w:ins w:id="134" w:author="牛东" w:date="2026-09-09T15:37:50Z"/>
                <w:rFonts w:hint="default" w:ascii="宋体" w:hAnsi="宋体" w:eastAsia="宋体" w:cs="宋体"/>
                <w:kern w:val="0"/>
                <w:sz w:val="24"/>
                <w:szCs w:val="24"/>
                <w:lang w:val="en-US" w:eastAsia="zh-CN" w:bidi="ar"/>
              </w:rPr>
            </w:pPr>
            <w:ins w:id="135" w:author="牛东" w:date="2026-09-09T15:37:50Z">
              <w:r>
                <w:rPr>
                  <w:rFonts w:hint="eastAsia" w:ascii="宋体" w:hAnsi="宋体" w:eastAsia="宋体" w:cs="宋体"/>
                  <w:kern w:val="0"/>
                  <w:sz w:val="24"/>
                  <w:szCs w:val="24"/>
                  <w:lang w:val="en-US" w:eastAsia="zh-CN" w:bidi="ar"/>
                </w:rPr>
                <w:t>8</w:t>
              </w:r>
            </w:ins>
          </w:p>
        </w:tc>
        <w:tc>
          <w:tcPr>
            <w:tcW w:w="1845" w:type="dxa"/>
            <w:shd w:val="clear" w:color="auto" w:fill="auto"/>
            <w:tcMar>
              <w:top w:w="120" w:type="dxa"/>
              <w:left w:w="120" w:type="dxa"/>
              <w:bottom w:w="120" w:type="dxa"/>
              <w:right w:w="120" w:type="dxa"/>
            </w:tcMar>
            <w:vAlign w:val="center"/>
          </w:tcPr>
          <w:p w14:paraId="52F70ECB">
            <w:pPr>
              <w:keepNext w:val="0"/>
              <w:keepLines w:val="0"/>
              <w:widowControl/>
              <w:suppressLineNumbers w:val="0"/>
              <w:jc w:val="left"/>
              <w:rPr>
                <w:ins w:id="136" w:author="牛东" w:date="2026-09-09T15:37:50Z"/>
                <w:rFonts w:hint="default" w:ascii="宋体" w:hAnsi="宋体" w:eastAsia="宋体" w:cs="宋体"/>
                <w:kern w:val="0"/>
                <w:sz w:val="24"/>
                <w:szCs w:val="24"/>
                <w:lang w:val="en-US" w:eastAsia="zh-CN" w:bidi="ar"/>
              </w:rPr>
            </w:pPr>
            <w:ins w:id="137" w:author="牛东" w:date="2026-09-09T15:37:50Z">
              <w:r>
                <w:rPr>
                  <w:rFonts w:ascii="宋体" w:hAnsi="宋体" w:eastAsia="宋体" w:cs="宋体"/>
                  <w:kern w:val="0"/>
                  <w:sz w:val="24"/>
                  <w:szCs w:val="24"/>
                  <w:lang w:val="en-US" w:eastAsia="zh-CN" w:bidi="ar"/>
                </w:rPr>
                <w:t xml:space="preserve">更换电源脱扣开关 </w:t>
              </w:r>
            </w:ins>
            <w:ins w:id="138" w:author="牛东" w:date="2026-09-09T15:37:50Z">
              <w:r>
                <w:rPr>
                  <w:rFonts w:hint="eastAsia" w:ascii="宋体" w:hAnsi="宋体" w:eastAsia="宋体" w:cs="宋体"/>
                  <w:kern w:val="0"/>
                  <w:sz w:val="24"/>
                  <w:szCs w:val="24"/>
                  <w:lang w:val="en-US" w:eastAsia="zh-CN" w:bidi="ar"/>
                </w:rPr>
                <w:t>C40</w:t>
              </w:r>
            </w:ins>
          </w:p>
        </w:tc>
        <w:tc>
          <w:tcPr>
            <w:tcW w:w="735" w:type="dxa"/>
            <w:shd w:val="clear" w:color="auto" w:fill="auto"/>
            <w:tcMar>
              <w:top w:w="120" w:type="dxa"/>
              <w:left w:w="120" w:type="dxa"/>
              <w:bottom w:w="120" w:type="dxa"/>
              <w:right w:w="120" w:type="dxa"/>
            </w:tcMar>
            <w:vAlign w:val="center"/>
          </w:tcPr>
          <w:p w14:paraId="0BF61743">
            <w:pPr>
              <w:keepNext w:val="0"/>
              <w:keepLines w:val="0"/>
              <w:widowControl/>
              <w:suppressLineNumbers w:val="0"/>
              <w:jc w:val="left"/>
              <w:rPr>
                <w:ins w:id="139" w:author="牛东" w:date="2026-09-09T15:37:50Z"/>
                <w:rFonts w:asciiTheme="minorHAnsi" w:hAnsiTheme="minorHAnsi" w:eastAsiaTheme="minorEastAsia" w:cstheme="minorBidi"/>
                <w:kern w:val="2"/>
                <w:sz w:val="21"/>
                <w:szCs w:val="24"/>
                <w:lang w:val="en-US" w:eastAsia="zh-CN" w:bidi="ar-SA"/>
              </w:rPr>
            </w:pPr>
            <w:ins w:id="140" w:author="牛东" w:date="2026-09-09T15:37:50Z">
              <w:r>
                <w:rPr>
                  <w:rFonts w:ascii="宋体" w:hAnsi="宋体" w:eastAsia="宋体" w:cs="宋体"/>
                  <w:kern w:val="0"/>
                  <w:sz w:val="24"/>
                  <w:szCs w:val="24"/>
                  <w:lang w:val="en-US" w:eastAsia="zh-CN" w:bidi="ar"/>
                </w:rPr>
                <w:t>个</w:t>
              </w:r>
            </w:ins>
          </w:p>
        </w:tc>
        <w:tc>
          <w:tcPr>
            <w:tcW w:w="750" w:type="dxa"/>
            <w:shd w:val="clear" w:color="auto" w:fill="auto"/>
            <w:tcMar>
              <w:top w:w="120" w:type="dxa"/>
              <w:left w:w="120" w:type="dxa"/>
              <w:bottom w:w="120" w:type="dxa"/>
              <w:right w:w="120" w:type="dxa"/>
            </w:tcMar>
            <w:vAlign w:val="center"/>
          </w:tcPr>
          <w:p w14:paraId="77FC5E10">
            <w:pPr>
              <w:keepNext w:val="0"/>
              <w:keepLines w:val="0"/>
              <w:widowControl/>
              <w:suppressLineNumbers w:val="0"/>
              <w:jc w:val="left"/>
              <w:rPr>
                <w:ins w:id="141" w:author="牛东" w:date="2026-09-09T15:37:50Z"/>
                <w:rFonts w:hint="default" w:ascii="宋体" w:hAnsi="宋体" w:eastAsia="宋体" w:cs="宋体"/>
                <w:kern w:val="0"/>
                <w:sz w:val="24"/>
                <w:szCs w:val="24"/>
                <w:lang w:val="en-US" w:eastAsia="zh-CN" w:bidi="ar"/>
              </w:rPr>
            </w:pPr>
            <w:ins w:id="142" w:author="牛东" w:date="2026-09-09T15:37:50Z">
              <w:r>
                <w:rPr>
                  <w:rFonts w:hint="eastAsia" w:ascii="宋体" w:hAnsi="宋体" w:eastAsia="宋体" w:cs="宋体"/>
                  <w:kern w:val="0"/>
                  <w:sz w:val="24"/>
                  <w:szCs w:val="24"/>
                  <w:lang w:val="en-US" w:eastAsia="zh-CN" w:bidi="ar"/>
                </w:rPr>
                <w:t>1</w:t>
              </w:r>
            </w:ins>
          </w:p>
        </w:tc>
        <w:tc>
          <w:tcPr>
            <w:tcW w:w="5037" w:type="dxa"/>
            <w:shd w:val="clear" w:color="auto" w:fill="auto"/>
            <w:tcMar>
              <w:top w:w="120" w:type="dxa"/>
              <w:left w:w="120" w:type="dxa"/>
              <w:bottom w:w="120" w:type="dxa"/>
              <w:right w:w="120" w:type="dxa"/>
            </w:tcMar>
            <w:vAlign w:val="center"/>
          </w:tcPr>
          <w:p w14:paraId="54B8CD86">
            <w:pPr>
              <w:keepNext w:val="0"/>
              <w:keepLines w:val="0"/>
              <w:widowControl/>
              <w:suppressLineNumbers w:val="0"/>
              <w:jc w:val="left"/>
              <w:rPr>
                <w:ins w:id="143" w:author="牛东" w:date="2026-09-09T15:37:50Z"/>
                <w:rFonts w:ascii="宋体" w:hAnsi="宋体" w:eastAsia="宋体" w:cs="宋体"/>
                <w:kern w:val="0"/>
                <w:sz w:val="24"/>
                <w:szCs w:val="24"/>
                <w:lang w:val="en-US" w:eastAsia="zh-CN" w:bidi="ar"/>
              </w:rPr>
            </w:pPr>
            <w:ins w:id="144" w:author="牛东" w:date="2026-09-09T15:37:50Z">
              <w:r>
                <w:rPr>
                  <w:rFonts w:ascii="宋体" w:hAnsi="宋体" w:eastAsia="宋体" w:cs="宋体"/>
                  <w:kern w:val="0"/>
                  <w:sz w:val="21"/>
                  <w:szCs w:val="21"/>
                  <w:lang w:val="en-US" w:eastAsia="zh-CN" w:bidi="ar"/>
                </w:rPr>
                <w:t>符合国家 3C 认证标准，具备消防脱扣功能，适配现有配电回路，含旧开关拆除、新开关安装固定</w:t>
              </w:r>
            </w:ins>
          </w:p>
        </w:tc>
      </w:tr>
      <w:tr w14:paraId="74DE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145" w:author="牛东" w:date="2026-09-09T15:37:50Z"/>
        </w:trPr>
        <w:tc>
          <w:tcPr>
            <w:tcW w:w="675" w:type="dxa"/>
            <w:shd w:val="clear" w:color="auto" w:fill="auto"/>
            <w:tcMar>
              <w:top w:w="120" w:type="dxa"/>
              <w:left w:w="120" w:type="dxa"/>
              <w:bottom w:w="120" w:type="dxa"/>
              <w:right w:w="120" w:type="dxa"/>
            </w:tcMar>
            <w:vAlign w:val="center"/>
          </w:tcPr>
          <w:p w14:paraId="7C4E63A1">
            <w:pPr>
              <w:keepNext w:val="0"/>
              <w:keepLines w:val="0"/>
              <w:widowControl/>
              <w:suppressLineNumbers w:val="0"/>
              <w:jc w:val="left"/>
              <w:rPr>
                <w:ins w:id="146" w:author="牛东" w:date="2026-09-09T15:37:50Z"/>
                <w:rFonts w:hint="default" w:ascii="宋体" w:hAnsi="宋体" w:eastAsia="宋体" w:cs="宋体"/>
                <w:kern w:val="0"/>
                <w:sz w:val="24"/>
                <w:szCs w:val="24"/>
                <w:lang w:val="en-US" w:eastAsia="zh-CN" w:bidi="ar"/>
              </w:rPr>
            </w:pPr>
            <w:ins w:id="147" w:author="牛东" w:date="2026-09-09T15:37:50Z">
              <w:r>
                <w:rPr>
                  <w:rFonts w:hint="eastAsia" w:ascii="宋体" w:hAnsi="宋体" w:eastAsia="宋体" w:cs="宋体"/>
                  <w:kern w:val="0"/>
                  <w:sz w:val="24"/>
                  <w:szCs w:val="24"/>
                  <w:lang w:val="en-US" w:eastAsia="zh-CN" w:bidi="ar"/>
                </w:rPr>
                <w:t>9</w:t>
              </w:r>
            </w:ins>
          </w:p>
        </w:tc>
        <w:tc>
          <w:tcPr>
            <w:tcW w:w="1845" w:type="dxa"/>
            <w:shd w:val="clear" w:color="auto" w:fill="auto"/>
            <w:tcMar>
              <w:top w:w="120" w:type="dxa"/>
              <w:left w:w="120" w:type="dxa"/>
              <w:bottom w:w="120" w:type="dxa"/>
              <w:right w:w="120" w:type="dxa"/>
            </w:tcMar>
            <w:vAlign w:val="center"/>
          </w:tcPr>
          <w:p w14:paraId="3ACD6789">
            <w:pPr>
              <w:keepNext w:val="0"/>
              <w:keepLines w:val="0"/>
              <w:widowControl/>
              <w:suppressLineNumbers w:val="0"/>
              <w:jc w:val="left"/>
              <w:rPr>
                <w:ins w:id="148" w:author="牛东" w:date="2026-09-09T15:37:50Z"/>
                <w:rFonts w:hint="default" w:ascii="宋体" w:hAnsi="宋体" w:eastAsia="宋体" w:cs="宋体"/>
                <w:kern w:val="0"/>
                <w:sz w:val="24"/>
                <w:szCs w:val="24"/>
                <w:lang w:val="en-US" w:eastAsia="zh-CN" w:bidi="ar"/>
              </w:rPr>
            </w:pPr>
            <w:ins w:id="149" w:author="牛东" w:date="2026-09-09T15:37:50Z">
              <w:r>
                <w:rPr>
                  <w:rFonts w:ascii="宋体" w:hAnsi="宋体" w:eastAsia="宋体" w:cs="宋体"/>
                  <w:kern w:val="0"/>
                  <w:sz w:val="24"/>
                  <w:szCs w:val="24"/>
                  <w:lang w:val="en-US" w:eastAsia="zh-CN" w:bidi="ar"/>
                </w:rPr>
                <w:t xml:space="preserve">更换电源脱扣开关 </w:t>
              </w:r>
            </w:ins>
            <w:ins w:id="150" w:author="牛东" w:date="2026-09-09T15:37:50Z">
              <w:r>
                <w:rPr>
                  <w:rFonts w:hint="eastAsia" w:ascii="宋体" w:hAnsi="宋体" w:eastAsia="宋体" w:cs="宋体"/>
                  <w:kern w:val="0"/>
                  <w:sz w:val="24"/>
                  <w:szCs w:val="24"/>
                  <w:lang w:val="en-US" w:eastAsia="zh-CN" w:bidi="ar"/>
                </w:rPr>
                <w:t>C32</w:t>
              </w:r>
            </w:ins>
          </w:p>
        </w:tc>
        <w:tc>
          <w:tcPr>
            <w:tcW w:w="735" w:type="dxa"/>
            <w:shd w:val="clear" w:color="auto" w:fill="auto"/>
            <w:tcMar>
              <w:top w:w="120" w:type="dxa"/>
              <w:left w:w="120" w:type="dxa"/>
              <w:bottom w:w="120" w:type="dxa"/>
              <w:right w:w="120" w:type="dxa"/>
            </w:tcMar>
            <w:vAlign w:val="center"/>
          </w:tcPr>
          <w:p w14:paraId="501FDE1F">
            <w:pPr>
              <w:keepNext w:val="0"/>
              <w:keepLines w:val="0"/>
              <w:widowControl/>
              <w:suppressLineNumbers w:val="0"/>
              <w:jc w:val="left"/>
              <w:rPr>
                <w:ins w:id="151" w:author="牛东" w:date="2026-09-09T15:37:50Z"/>
                <w:rFonts w:asciiTheme="minorHAnsi" w:hAnsiTheme="minorHAnsi" w:eastAsiaTheme="minorEastAsia" w:cstheme="minorBidi"/>
                <w:kern w:val="2"/>
                <w:sz w:val="21"/>
                <w:szCs w:val="24"/>
                <w:lang w:val="en-US" w:eastAsia="zh-CN" w:bidi="ar-SA"/>
              </w:rPr>
            </w:pPr>
            <w:ins w:id="152" w:author="牛东" w:date="2026-09-09T15:37:50Z">
              <w:r>
                <w:rPr>
                  <w:rFonts w:ascii="宋体" w:hAnsi="宋体" w:eastAsia="宋体" w:cs="宋体"/>
                  <w:kern w:val="0"/>
                  <w:sz w:val="24"/>
                  <w:szCs w:val="24"/>
                  <w:lang w:val="en-US" w:eastAsia="zh-CN" w:bidi="ar"/>
                </w:rPr>
                <w:t>个</w:t>
              </w:r>
            </w:ins>
          </w:p>
        </w:tc>
        <w:tc>
          <w:tcPr>
            <w:tcW w:w="750" w:type="dxa"/>
            <w:shd w:val="clear" w:color="auto" w:fill="auto"/>
            <w:tcMar>
              <w:top w:w="120" w:type="dxa"/>
              <w:left w:w="120" w:type="dxa"/>
              <w:bottom w:w="120" w:type="dxa"/>
              <w:right w:w="120" w:type="dxa"/>
            </w:tcMar>
            <w:vAlign w:val="center"/>
          </w:tcPr>
          <w:p w14:paraId="13429EC4">
            <w:pPr>
              <w:keepNext w:val="0"/>
              <w:keepLines w:val="0"/>
              <w:widowControl/>
              <w:suppressLineNumbers w:val="0"/>
              <w:jc w:val="left"/>
              <w:rPr>
                <w:ins w:id="153" w:author="牛东" w:date="2026-09-09T15:37:50Z"/>
                <w:rFonts w:hint="default" w:ascii="宋体" w:hAnsi="宋体" w:eastAsia="宋体" w:cs="宋体"/>
                <w:kern w:val="0"/>
                <w:sz w:val="24"/>
                <w:szCs w:val="24"/>
                <w:lang w:val="en-US" w:eastAsia="zh-CN" w:bidi="ar"/>
              </w:rPr>
            </w:pPr>
            <w:ins w:id="154" w:author="牛东" w:date="2026-09-09T15:37:50Z">
              <w:r>
                <w:rPr>
                  <w:rFonts w:hint="eastAsia" w:ascii="宋体" w:hAnsi="宋体" w:eastAsia="宋体" w:cs="宋体"/>
                  <w:kern w:val="0"/>
                  <w:sz w:val="24"/>
                  <w:szCs w:val="24"/>
                  <w:lang w:val="en-US" w:eastAsia="zh-CN" w:bidi="ar"/>
                </w:rPr>
                <w:t>1</w:t>
              </w:r>
            </w:ins>
          </w:p>
        </w:tc>
        <w:tc>
          <w:tcPr>
            <w:tcW w:w="5037" w:type="dxa"/>
            <w:shd w:val="clear" w:color="auto" w:fill="auto"/>
            <w:tcMar>
              <w:top w:w="120" w:type="dxa"/>
              <w:left w:w="120" w:type="dxa"/>
              <w:bottom w:w="120" w:type="dxa"/>
              <w:right w:w="120" w:type="dxa"/>
            </w:tcMar>
            <w:vAlign w:val="center"/>
          </w:tcPr>
          <w:p w14:paraId="18E794E0">
            <w:pPr>
              <w:keepNext w:val="0"/>
              <w:keepLines w:val="0"/>
              <w:widowControl/>
              <w:suppressLineNumbers w:val="0"/>
              <w:jc w:val="left"/>
              <w:rPr>
                <w:ins w:id="155" w:author="牛东" w:date="2026-09-09T15:37:50Z"/>
                <w:rFonts w:ascii="宋体" w:hAnsi="宋体" w:eastAsia="宋体" w:cs="宋体"/>
                <w:kern w:val="0"/>
                <w:sz w:val="24"/>
                <w:szCs w:val="24"/>
                <w:lang w:val="en-US" w:eastAsia="zh-CN" w:bidi="ar"/>
              </w:rPr>
            </w:pPr>
            <w:ins w:id="156" w:author="牛东" w:date="2026-09-09T15:37:50Z">
              <w:r>
                <w:rPr>
                  <w:rFonts w:ascii="宋体" w:hAnsi="宋体" w:eastAsia="宋体" w:cs="宋体"/>
                  <w:kern w:val="0"/>
                  <w:sz w:val="21"/>
                  <w:szCs w:val="21"/>
                  <w:lang w:val="en-US" w:eastAsia="zh-CN" w:bidi="ar"/>
                </w:rPr>
                <w:t>符合国家 3C 认证标准，具备消防脱扣功能，适配现有配电回路，含旧开关拆除、新开关安装固定</w:t>
              </w:r>
            </w:ins>
          </w:p>
        </w:tc>
      </w:tr>
      <w:tr w14:paraId="171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157" w:author="牛东" w:date="2026-09-09T15:37:50Z"/>
        </w:trPr>
        <w:tc>
          <w:tcPr>
            <w:tcW w:w="675" w:type="dxa"/>
            <w:shd w:val="clear" w:color="auto" w:fill="auto"/>
            <w:tcMar>
              <w:top w:w="120" w:type="dxa"/>
              <w:left w:w="120" w:type="dxa"/>
              <w:bottom w:w="120" w:type="dxa"/>
              <w:right w:w="120" w:type="dxa"/>
            </w:tcMar>
            <w:vAlign w:val="center"/>
          </w:tcPr>
          <w:p w14:paraId="6EB76EAF">
            <w:pPr>
              <w:keepNext w:val="0"/>
              <w:keepLines w:val="0"/>
              <w:widowControl/>
              <w:suppressLineNumbers w:val="0"/>
              <w:jc w:val="left"/>
              <w:rPr>
                <w:ins w:id="158" w:author="牛东" w:date="2026-09-09T15:37:50Z"/>
                <w:rFonts w:hint="default" w:ascii="宋体" w:hAnsi="宋体" w:eastAsia="宋体" w:cs="宋体"/>
                <w:kern w:val="0"/>
                <w:sz w:val="24"/>
                <w:szCs w:val="24"/>
                <w:lang w:val="en-US" w:eastAsia="zh-CN" w:bidi="ar"/>
              </w:rPr>
            </w:pPr>
            <w:ins w:id="159" w:author="牛东" w:date="2026-09-09T15:37:50Z">
              <w:r>
                <w:rPr>
                  <w:rFonts w:hint="eastAsia" w:ascii="宋体" w:hAnsi="宋体" w:eastAsia="宋体" w:cs="宋体"/>
                  <w:kern w:val="0"/>
                  <w:sz w:val="24"/>
                  <w:szCs w:val="24"/>
                  <w:lang w:val="en-US" w:eastAsia="zh-CN" w:bidi="ar"/>
                </w:rPr>
                <w:t>10</w:t>
              </w:r>
            </w:ins>
          </w:p>
        </w:tc>
        <w:tc>
          <w:tcPr>
            <w:tcW w:w="1845" w:type="dxa"/>
            <w:shd w:val="clear" w:color="auto" w:fill="auto"/>
            <w:tcMar>
              <w:top w:w="120" w:type="dxa"/>
              <w:left w:w="120" w:type="dxa"/>
              <w:bottom w:w="120" w:type="dxa"/>
              <w:right w:w="120" w:type="dxa"/>
            </w:tcMar>
            <w:vAlign w:val="center"/>
          </w:tcPr>
          <w:p w14:paraId="40C0EF2E">
            <w:pPr>
              <w:keepNext w:val="0"/>
              <w:keepLines w:val="0"/>
              <w:widowControl/>
              <w:suppressLineNumbers w:val="0"/>
              <w:jc w:val="left"/>
              <w:rPr>
                <w:ins w:id="160" w:author="牛东" w:date="2026-09-09T15:37:50Z"/>
                <w:rFonts w:ascii="宋体" w:hAnsi="宋体" w:eastAsia="宋体" w:cs="宋体"/>
                <w:kern w:val="0"/>
                <w:sz w:val="24"/>
                <w:szCs w:val="24"/>
                <w:lang w:val="en-US" w:eastAsia="zh-CN" w:bidi="ar"/>
              </w:rPr>
            </w:pPr>
            <w:ins w:id="161" w:author="牛东" w:date="2026-09-09T15:37:50Z">
              <w:r>
                <w:rPr>
                  <w:rFonts w:ascii="宋体" w:hAnsi="宋体" w:eastAsia="宋体" w:cs="宋体"/>
                  <w:kern w:val="0"/>
                  <w:sz w:val="24"/>
                  <w:szCs w:val="24"/>
                  <w:lang w:val="en-US" w:eastAsia="zh-CN" w:bidi="ar"/>
                </w:rPr>
                <w:t>配套控制模块</w:t>
              </w:r>
            </w:ins>
          </w:p>
        </w:tc>
        <w:tc>
          <w:tcPr>
            <w:tcW w:w="735" w:type="dxa"/>
            <w:shd w:val="clear" w:color="auto" w:fill="auto"/>
            <w:tcMar>
              <w:top w:w="120" w:type="dxa"/>
              <w:left w:w="120" w:type="dxa"/>
              <w:bottom w:w="120" w:type="dxa"/>
              <w:right w:w="120" w:type="dxa"/>
            </w:tcMar>
            <w:vAlign w:val="center"/>
          </w:tcPr>
          <w:p w14:paraId="6E483076">
            <w:pPr>
              <w:keepNext w:val="0"/>
              <w:keepLines w:val="0"/>
              <w:widowControl/>
              <w:suppressLineNumbers w:val="0"/>
              <w:jc w:val="left"/>
              <w:rPr>
                <w:ins w:id="162" w:author="牛东" w:date="2026-09-09T15:37:50Z"/>
                <w:rFonts w:ascii="宋体" w:hAnsi="宋体" w:eastAsia="宋体" w:cs="宋体"/>
                <w:kern w:val="0"/>
                <w:sz w:val="24"/>
                <w:szCs w:val="24"/>
                <w:lang w:val="en-US" w:eastAsia="zh-CN" w:bidi="ar"/>
              </w:rPr>
            </w:pPr>
            <w:ins w:id="163" w:author="牛东" w:date="2026-09-09T15:37:50Z">
              <w:r>
                <w:rPr>
                  <w:rFonts w:ascii="宋体" w:hAnsi="宋体" w:eastAsia="宋体" w:cs="宋体"/>
                  <w:kern w:val="0"/>
                  <w:sz w:val="24"/>
                  <w:szCs w:val="24"/>
                  <w:lang w:val="en-US" w:eastAsia="zh-CN" w:bidi="ar"/>
                </w:rPr>
                <w:t>个</w:t>
              </w:r>
            </w:ins>
          </w:p>
        </w:tc>
        <w:tc>
          <w:tcPr>
            <w:tcW w:w="750" w:type="dxa"/>
            <w:shd w:val="clear" w:color="auto" w:fill="auto"/>
            <w:tcMar>
              <w:top w:w="120" w:type="dxa"/>
              <w:left w:w="120" w:type="dxa"/>
              <w:bottom w:w="120" w:type="dxa"/>
              <w:right w:w="120" w:type="dxa"/>
            </w:tcMar>
            <w:vAlign w:val="center"/>
          </w:tcPr>
          <w:p w14:paraId="3498FA4B">
            <w:pPr>
              <w:keepNext w:val="0"/>
              <w:keepLines w:val="0"/>
              <w:widowControl/>
              <w:suppressLineNumbers w:val="0"/>
              <w:jc w:val="left"/>
              <w:rPr>
                <w:ins w:id="164" w:author="牛东" w:date="2026-09-09T15:37:50Z"/>
                <w:rFonts w:hint="default" w:ascii="宋体" w:hAnsi="宋体" w:eastAsia="宋体" w:cs="宋体"/>
                <w:kern w:val="0"/>
                <w:sz w:val="24"/>
                <w:szCs w:val="24"/>
                <w:lang w:val="en-US" w:eastAsia="zh-CN" w:bidi="ar"/>
              </w:rPr>
            </w:pPr>
            <w:ins w:id="165" w:author="牛东" w:date="2026-09-09T15:37:50Z">
              <w:r>
                <w:rPr>
                  <w:rFonts w:hint="eastAsia" w:ascii="宋体" w:hAnsi="宋体" w:eastAsia="宋体" w:cs="宋体"/>
                  <w:kern w:val="0"/>
                  <w:sz w:val="24"/>
                  <w:szCs w:val="24"/>
                  <w:lang w:val="en-US" w:eastAsia="zh-CN" w:bidi="ar"/>
                </w:rPr>
                <w:t>44</w:t>
              </w:r>
            </w:ins>
          </w:p>
        </w:tc>
        <w:tc>
          <w:tcPr>
            <w:tcW w:w="5037" w:type="dxa"/>
            <w:shd w:val="clear" w:color="auto" w:fill="auto"/>
            <w:tcMar>
              <w:top w:w="120" w:type="dxa"/>
              <w:left w:w="120" w:type="dxa"/>
              <w:bottom w:w="120" w:type="dxa"/>
              <w:right w:w="120" w:type="dxa"/>
            </w:tcMar>
            <w:vAlign w:val="center"/>
          </w:tcPr>
          <w:p w14:paraId="020926C7">
            <w:pPr>
              <w:keepNext w:val="0"/>
              <w:keepLines w:val="0"/>
              <w:widowControl/>
              <w:suppressLineNumbers w:val="0"/>
              <w:jc w:val="left"/>
              <w:rPr>
                <w:ins w:id="166" w:author="牛东" w:date="2026-09-09T15:37:50Z"/>
                <w:rFonts w:ascii="宋体" w:hAnsi="宋体" w:eastAsia="宋体" w:cs="宋体"/>
                <w:kern w:val="0"/>
                <w:sz w:val="24"/>
                <w:szCs w:val="24"/>
                <w:lang w:val="en-US" w:eastAsia="zh-CN" w:bidi="ar"/>
              </w:rPr>
            </w:pPr>
            <w:ins w:id="167" w:author="牛东" w:date="2026-09-09T15:37:50Z">
              <w:r>
                <w:rPr>
                  <w:rFonts w:ascii="宋体" w:hAnsi="宋体" w:eastAsia="宋体" w:cs="宋体"/>
                  <w:kern w:val="0"/>
                  <w:sz w:val="24"/>
                  <w:szCs w:val="24"/>
                  <w:lang w:val="en-US" w:eastAsia="zh-CN" w:bidi="ar"/>
                </w:rPr>
                <w:t>与脱扣开关匹配，可接入医院消防报警系统，实现消防信号联动触发</w:t>
              </w:r>
            </w:ins>
          </w:p>
        </w:tc>
      </w:tr>
      <w:tr w14:paraId="1099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168" w:author="牛东" w:date="2026-09-09T15:37:50Z"/>
        </w:trPr>
        <w:tc>
          <w:tcPr>
            <w:tcW w:w="675" w:type="dxa"/>
            <w:shd w:val="clear" w:color="auto" w:fill="auto"/>
            <w:tcMar>
              <w:top w:w="120" w:type="dxa"/>
              <w:left w:w="120" w:type="dxa"/>
              <w:bottom w:w="120" w:type="dxa"/>
              <w:right w:w="120" w:type="dxa"/>
            </w:tcMar>
            <w:vAlign w:val="center"/>
          </w:tcPr>
          <w:p w14:paraId="3AA5A1CE">
            <w:pPr>
              <w:keepNext w:val="0"/>
              <w:keepLines w:val="0"/>
              <w:widowControl/>
              <w:suppressLineNumbers w:val="0"/>
              <w:jc w:val="left"/>
              <w:rPr>
                <w:ins w:id="169" w:author="牛东" w:date="2026-09-09T15:37:50Z"/>
                <w:rFonts w:hint="default"/>
                <w:lang w:val="en-US"/>
              </w:rPr>
            </w:pPr>
            <w:ins w:id="170" w:author="牛东" w:date="2026-09-09T15:37:50Z">
              <w:r>
                <w:rPr>
                  <w:rFonts w:hint="eastAsia" w:ascii="宋体" w:hAnsi="宋体" w:eastAsia="宋体" w:cs="宋体"/>
                  <w:kern w:val="0"/>
                  <w:sz w:val="24"/>
                  <w:szCs w:val="24"/>
                  <w:lang w:val="en-US" w:eastAsia="zh-CN" w:bidi="ar"/>
                </w:rPr>
                <w:t>11</w:t>
              </w:r>
            </w:ins>
          </w:p>
        </w:tc>
        <w:tc>
          <w:tcPr>
            <w:tcW w:w="1845" w:type="dxa"/>
            <w:shd w:val="clear" w:color="auto" w:fill="auto"/>
            <w:tcMar>
              <w:top w:w="120" w:type="dxa"/>
              <w:left w:w="120" w:type="dxa"/>
              <w:bottom w:w="120" w:type="dxa"/>
              <w:right w:w="120" w:type="dxa"/>
            </w:tcMar>
            <w:vAlign w:val="center"/>
          </w:tcPr>
          <w:p w14:paraId="069B9ABC">
            <w:pPr>
              <w:keepNext w:val="0"/>
              <w:keepLines w:val="0"/>
              <w:widowControl/>
              <w:suppressLineNumbers w:val="0"/>
              <w:jc w:val="left"/>
              <w:rPr>
                <w:ins w:id="171" w:author="牛东" w:date="2026-09-09T15:37:50Z"/>
              </w:rPr>
            </w:pPr>
            <w:ins w:id="172" w:author="牛东" w:date="2026-09-09T15:37:50Z">
              <w:r>
                <w:rPr>
                  <w:rFonts w:ascii="宋体" w:hAnsi="宋体" w:eastAsia="宋体" w:cs="宋体"/>
                  <w:kern w:val="0"/>
                  <w:sz w:val="24"/>
                  <w:szCs w:val="24"/>
                  <w:lang w:val="en-US" w:eastAsia="zh-CN" w:bidi="ar"/>
                </w:rPr>
                <w:t>开关面板</w:t>
              </w:r>
            </w:ins>
          </w:p>
        </w:tc>
        <w:tc>
          <w:tcPr>
            <w:tcW w:w="735" w:type="dxa"/>
            <w:shd w:val="clear" w:color="auto" w:fill="auto"/>
            <w:tcMar>
              <w:top w:w="120" w:type="dxa"/>
              <w:left w:w="120" w:type="dxa"/>
              <w:bottom w:w="120" w:type="dxa"/>
              <w:right w:w="120" w:type="dxa"/>
            </w:tcMar>
            <w:vAlign w:val="center"/>
          </w:tcPr>
          <w:p w14:paraId="2E253452">
            <w:pPr>
              <w:keepNext w:val="0"/>
              <w:keepLines w:val="0"/>
              <w:widowControl/>
              <w:suppressLineNumbers w:val="0"/>
              <w:jc w:val="left"/>
              <w:rPr>
                <w:ins w:id="173" w:author="牛东" w:date="2026-09-09T15:37:50Z"/>
              </w:rPr>
            </w:pPr>
            <w:ins w:id="174" w:author="牛东" w:date="2026-09-09T15:37:50Z">
              <w:r>
                <w:rPr>
                  <w:rFonts w:ascii="宋体" w:hAnsi="宋体" w:eastAsia="宋体" w:cs="宋体"/>
                  <w:kern w:val="0"/>
                  <w:sz w:val="24"/>
                  <w:szCs w:val="24"/>
                  <w:lang w:val="en-US" w:eastAsia="zh-CN" w:bidi="ar"/>
                </w:rPr>
                <w:t>块</w:t>
              </w:r>
            </w:ins>
          </w:p>
        </w:tc>
        <w:tc>
          <w:tcPr>
            <w:tcW w:w="750" w:type="dxa"/>
            <w:shd w:val="clear" w:color="auto" w:fill="auto"/>
            <w:tcMar>
              <w:top w:w="120" w:type="dxa"/>
              <w:left w:w="120" w:type="dxa"/>
              <w:bottom w:w="120" w:type="dxa"/>
              <w:right w:w="120" w:type="dxa"/>
            </w:tcMar>
            <w:vAlign w:val="center"/>
          </w:tcPr>
          <w:p w14:paraId="3F0E37F7">
            <w:pPr>
              <w:keepNext w:val="0"/>
              <w:keepLines w:val="0"/>
              <w:widowControl/>
              <w:suppressLineNumbers w:val="0"/>
              <w:jc w:val="left"/>
              <w:rPr>
                <w:ins w:id="175" w:author="牛东" w:date="2026-09-09T15:37:50Z"/>
                <w:rFonts w:hint="default"/>
                <w:lang w:val="en-US"/>
              </w:rPr>
            </w:pPr>
            <w:ins w:id="176" w:author="牛东" w:date="2026-09-09T15:37:50Z">
              <w:r>
                <w:rPr>
                  <w:rFonts w:hint="eastAsia" w:ascii="宋体" w:hAnsi="宋体" w:eastAsia="宋体" w:cs="宋体"/>
                  <w:kern w:val="0"/>
                  <w:sz w:val="24"/>
                  <w:szCs w:val="24"/>
                  <w:lang w:val="en-US" w:eastAsia="zh-CN" w:bidi="ar"/>
                </w:rPr>
                <w:t>44</w:t>
              </w:r>
            </w:ins>
          </w:p>
        </w:tc>
        <w:tc>
          <w:tcPr>
            <w:tcW w:w="5037" w:type="dxa"/>
            <w:shd w:val="clear" w:color="auto" w:fill="auto"/>
            <w:tcMar>
              <w:top w:w="120" w:type="dxa"/>
              <w:left w:w="120" w:type="dxa"/>
              <w:bottom w:w="120" w:type="dxa"/>
              <w:right w:w="120" w:type="dxa"/>
            </w:tcMar>
            <w:vAlign w:val="center"/>
          </w:tcPr>
          <w:p w14:paraId="52FCF5D4">
            <w:pPr>
              <w:keepNext w:val="0"/>
              <w:keepLines w:val="0"/>
              <w:widowControl/>
              <w:suppressLineNumbers w:val="0"/>
              <w:jc w:val="left"/>
              <w:rPr>
                <w:ins w:id="177" w:author="牛东" w:date="2026-09-09T15:37:50Z"/>
              </w:rPr>
            </w:pPr>
            <w:ins w:id="178" w:author="牛东" w:date="2026-09-09T15:37:50Z">
              <w:r>
                <w:rPr>
                  <w:rFonts w:ascii="宋体" w:hAnsi="宋体" w:eastAsia="宋体" w:cs="宋体"/>
                  <w:kern w:val="0"/>
                  <w:sz w:val="24"/>
                  <w:szCs w:val="24"/>
                  <w:lang w:val="en-US" w:eastAsia="zh-CN" w:bidi="ar"/>
                </w:rPr>
                <w:t>与现场安装尺寸适配，阻燃材质，符合医院室内装修防火要求</w:t>
              </w:r>
            </w:ins>
          </w:p>
        </w:tc>
      </w:tr>
      <w:tr w14:paraId="1C2F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179" w:author="牛东" w:date="2026-09-09T15:37:50Z"/>
        </w:trPr>
        <w:tc>
          <w:tcPr>
            <w:tcW w:w="675" w:type="dxa"/>
            <w:shd w:val="clear" w:color="auto" w:fill="auto"/>
            <w:tcMar>
              <w:top w:w="120" w:type="dxa"/>
              <w:left w:w="120" w:type="dxa"/>
              <w:bottom w:w="120" w:type="dxa"/>
              <w:right w:w="120" w:type="dxa"/>
            </w:tcMar>
            <w:vAlign w:val="center"/>
          </w:tcPr>
          <w:p w14:paraId="107B5C9D">
            <w:pPr>
              <w:keepNext w:val="0"/>
              <w:keepLines w:val="0"/>
              <w:widowControl/>
              <w:suppressLineNumbers w:val="0"/>
              <w:jc w:val="left"/>
              <w:rPr>
                <w:ins w:id="180" w:author="牛东" w:date="2026-09-09T15:37:50Z"/>
                <w:rFonts w:hint="default"/>
                <w:lang w:val="en-US"/>
              </w:rPr>
            </w:pPr>
            <w:ins w:id="181" w:author="牛东" w:date="2026-09-09T15:37:50Z">
              <w:r>
                <w:rPr>
                  <w:rFonts w:hint="eastAsia" w:ascii="宋体" w:hAnsi="宋体" w:eastAsia="宋体" w:cs="宋体"/>
                  <w:kern w:val="0"/>
                  <w:sz w:val="24"/>
                  <w:szCs w:val="24"/>
                  <w:lang w:val="en-US" w:eastAsia="zh-CN" w:bidi="ar"/>
                </w:rPr>
                <w:t>12</w:t>
              </w:r>
            </w:ins>
          </w:p>
        </w:tc>
        <w:tc>
          <w:tcPr>
            <w:tcW w:w="1845" w:type="dxa"/>
            <w:shd w:val="clear" w:color="auto" w:fill="auto"/>
            <w:tcMar>
              <w:top w:w="120" w:type="dxa"/>
              <w:left w:w="120" w:type="dxa"/>
              <w:bottom w:w="120" w:type="dxa"/>
              <w:right w:w="120" w:type="dxa"/>
            </w:tcMar>
            <w:vAlign w:val="center"/>
          </w:tcPr>
          <w:p w14:paraId="60DBED7B">
            <w:pPr>
              <w:keepNext w:val="0"/>
              <w:keepLines w:val="0"/>
              <w:widowControl/>
              <w:suppressLineNumbers w:val="0"/>
              <w:jc w:val="left"/>
              <w:rPr>
                <w:ins w:id="182" w:author="牛东" w:date="2026-09-09T15:37:50Z"/>
              </w:rPr>
            </w:pPr>
            <w:ins w:id="183" w:author="牛东" w:date="2026-09-09T15:37:50Z">
              <w:r>
                <w:rPr>
                  <w:rFonts w:ascii="宋体" w:hAnsi="宋体" w:eastAsia="宋体" w:cs="宋体"/>
                  <w:kern w:val="0"/>
                  <w:sz w:val="24"/>
                  <w:szCs w:val="24"/>
                  <w:lang w:val="en-US" w:eastAsia="zh-CN" w:bidi="ar"/>
                </w:rPr>
                <w:t>电线铺设 ZR-RVS 2*1.5</w:t>
              </w:r>
            </w:ins>
          </w:p>
        </w:tc>
        <w:tc>
          <w:tcPr>
            <w:tcW w:w="735" w:type="dxa"/>
            <w:shd w:val="clear" w:color="auto" w:fill="auto"/>
            <w:tcMar>
              <w:top w:w="120" w:type="dxa"/>
              <w:left w:w="120" w:type="dxa"/>
              <w:bottom w:w="120" w:type="dxa"/>
              <w:right w:w="120" w:type="dxa"/>
            </w:tcMar>
            <w:vAlign w:val="center"/>
          </w:tcPr>
          <w:p w14:paraId="69091F6D">
            <w:pPr>
              <w:keepNext w:val="0"/>
              <w:keepLines w:val="0"/>
              <w:widowControl/>
              <w:suppressLineNumbers w:val="0"/>
              <w:jc w:val="left"/>
              <w:rPr>
                <w:ins w:id="184" w:author="牛东" w:date="2026-09-09T15:37:50Z"/>
              </w:rPr>
            </w:pPr>
            <w:ins w:id="185" w:author="牛东" w:date="2026-09-09T15:37:50Z">
              <w:r>
                <w:rPr>
                  <w:rFonts w:ascii="宋体" w:hAnsi="宋体" w:eastAsia="宋体" w:cs="宋体"/>
                  <w:kern w:val="0"/>
                  <w:sz w:val="24"/>
                  <w:szCs w:val="24"/>
                  <w:lang w:val="en-US" w:eastAsia="zh-CN" w:bidi="ar"/>
                </w:rPr>
                <w:t>m</w:t>
              </w:r>
            </w:ins>
          </w:p>
        </w:tc>
        <w:tc>
          <w:tcPr>
            <w:tcW w:w="750" w:type="dxa"/>
            <w:shd w:val="clear" w:color="auto" w:fill="auto"/>
            <w:tcMar>
              <w:top w:w="120" w:type="dxa"/>
              <w:left w:w="120" w:type="dxa"/>
              <w:bottom w:w="120" w:type="dxa"/>
              <w:right w:w="120" w:type="dxa"/>
            </w:tcMar>
            <w:vAlign w:val="center"/>
          </w:tcPr>
          <w:p w14:paraId="0C05F3F7">
            <w:pPr>
              <w:keepNext w:val="0"/>
              <w:keepLines w:val="0"/>
              <w:widowControl/>
              <w:suppressLineNumbers w:val="0"/>
              <w:jc w:val="left"/>
              <w:rPr>
                <w:ins w:id="186" w:author="牛东" w:date="2026-09-09T15:37:50Z"/>
                <w:rFonts w:hint="default"/>
                <w:lang w:val="en-US"/>
              </w:rPr>
            </w:pPr>
            <w:ins w:id="187" w:author="牛东" w:date="2026-09-09T15:37:50Z">
              <w:r>
                <w:rPr>
                  <w:rFonts w:hint="eastAsia" w:ascii="宋体" w:hAnsi="宋体" w:eastAsia="宋体" w:cs="宋体"/>
                  <w:kern w:val="0"/>
                  <w:sz w:val="24"/>
                  <w:szCs w:val="24"/>
                  <w:lang w:val="en-US" w:eastAsia="zh-CN" w:bidi="ar"/>
                </w:rPr>
                <w:t>400</w:t>
              </w:r>
            </w:ins>
          </w:p>
        </w:tc>
        <w:tc>
          <w:tcPr>
            <w:tcW w:w="5037" w:type="dxa"/>
            <w:shd w:val="clear" w:color="auto" w:fill="auto"/>
            <w:tcMar>
              <w:top w:w="120" w:type="dxa"/>
              <w:left w:w="120" w:type="dxa"/>
              <w:bottom w:w="120" w:type="dxa"/>
              <w:right w:w="120" w:type="dxa"/>
            </w:tcMar>
            <w:vAlign w:val="center"/>
          </w:tcPr>
          <w:p w14:paraId="5F5BB300">
            <w:pPr>
              <w:keepNext w:val="0"/>
              <w:keepLines w:val="0"/>
              <w:widowControl/>
              <w:suppressLineNumbers w:val="0"/>
              <w:jc w:val="left"/>
              <w:rPr>
                <w:ins w:id="188" w:author="牛东" w:date="2026-09-09T15:37:50Z"/>
              </w:rPr>
            </w:pPr>
            <w:ins w:id="189" w:author="牛东" w:date="2026-09-09T15:37:50Z">
              <w:r>
                <w:rPr>
                  <w:rFonts w:ascii="宋体" w:hAnsi="宋体" w:eastAsia="宋体" w:cs="宋体"/>
                  <w:kern w:val="0"/>
                  <w:sz w:val="24"/>
                  <w:szCs w:val="24"/>
                  <w:lang w:val="en-US" w:eastAsia="zh-CN" w:bidi="ar"/>
                </w:rPr>
                <w:t>国标阻燃铜芯线缆，符合消防布线规范，穿管敷设</w:t>
              </w:r>
            </w:ins>
          </w:p>
        </w:tc>
      </w:tr>
      <w:tr w14:paraId="4B73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190" w:author="牛东" w:date="2026-09-09T15:37:50Z"/>
        </w:trPr>
        <w:tc>
          <w:tcPr>
            <w:tcW w:w="675" w:type="dxa"/>
            <w:shd w:val="clear" w:color="auto" w:fill="auto"/>
            <w:tcMar>
              <w:top w:w="120" w:type="dxa"/>
              <w:left w:w="120" w:type="dxa"/>
              <w:bottom w:w="120" w:type="dxa"/>
              <w:right w:w="120" w:type="dxa"/>
            </w:tcMar>
            <w:vAlign w:val="center"/>
          </w:tcPr>
          <w:p w14:paraId="0C432CDA">
            <w:pPr>
              <w:keepNext w:val="0"/>
              <w:keepLines w:val="0"/>
              <w:widowControl/>
              <w:suppressLineNumbers w:val="0"/>
              <w:jc w:val="left"/>
              <w:rPr>
                <w:ins w:id="191" w:author="牛东" w:date="2026-09-09T15:37:50Z"/>
                <w:rFonts w:hint="default"/>
                <w:lang w:val="en-US"/>
              </w:rPr>
            </w:pPr>
            <w:ins w:id="192" w:author="牛东" w:date="2026-09-09T15:37:50Z">
              <w:r>
                <w:rPr>
                  <w:rFonts w:hint="eastAsia" w:ascii="宋体" w:hAnsi="宋体" w:eastAsia="宋体" w:cs="宋体"/>
                  <w:kern w:val="0"/>
                  <w:sz w:val="24"/>
                  <w:szCs w:val="24"/>
                  <w:lang w:val="en-US" w:eastAsia="zh-CN" w:bidi="ar"/>
                </w:rPr>
                <w:t>13</w:t>
              </w:r>
            </w:ins>
          </w:p>
        </w:tc>
        <w:tc>
          <w:tcPr>
            <w:tcW w:w="1845" w:type="dxa"/>
            <w:shd w:val="clear" w:color="auto" w:fill="auto"/>
            <w:tcMar>
              <w:top w:w="120" w:type="dxa"/>
              <w:left w:w="120" w:type="dxa"/>
              <w:bottom w:w="120" w:type="dxa"/>
              <w:right w:w="120" w:type="dxa"/>
            </w:tcMar>
            <w:vAlign w:val="center"/>
          </w:tcPr>
          <w:p w14:paraId="3A28451A">
            <w:pPr>
              <w:keepNext w:val="0"/>
              <w:keepLines w:val="0"/>
              <w:widowControl/>
              <w:suppressLineNumbers w:val="0"/>
              <w:jc w:val="left"/>
              <w:rPr>
                <w:ins w:id="193" w:author="牛东" w:date="2026-09-09T15:37:50Z"/>
              </w:rPr>
            </w:pPr>
            <w:ins w:id="194" w:author="牛东" w:date="2026-09-09T15:37:50Z">
              <w:r>
                <w:rPr>
                  <w:rFonts w:ascii="宋体" w:hAnsi="宋体" w:eastAsia="宋体" w:cs="宋体"/>
                  <w:kern w:val="0"/>
                  <w:sz w:val="24"/>
                  <w:szCs w:val="24"/>
                  <w:lang w:val="en-US" w:eastAsia="zh-CN" w:bidi="ar"/>
                </w:rPr>
                <w:t>电源线铺设 NH-RVS 2*2.5</w:t>
              </w:r>
            </w:ins>
          </w:p>
        </w:tc>
        <w:tc>
          <w:tcPr>
            <w:tcW w:w="735" w:type="dxa"/>
            <w:shd w:val="clear" w:color="auto" w:fill="auto"/>
            <w:tcMar>
              <w:top w:w="120" w:type="dxa"/>
              <w:left w:w="120" w:type="dxa"/>
              <w:bottom w:w="120" w:type="dxa"/>
              <w:right w:w="120" w:type="dxa"/>
            </w:tcMar>
            <w:vAlign w:val="center"/>
          </w:tcPr>
          <w:p w14:paraId="060C7B81">
            <w:pPr>
              <w:keepNext w:val="0"/>
              <w:keepLines w:val="0"/>
              <w:widowControl/>
              <w:suppressLineNumbers w:val="0"/>
              <w:jc w:val="left"/>
              <w:rPr>
                <w:ins w:id="195" w:author="牛东" w:date="2026-09-09T15:37:50Z"/>
              </w:rPr>
            </w:pPr>
            <w:ins w:id="196" w:author="牛东" w:date="2026-09-09T15:37:50Z">
              <w:r>
                <w:rPr>
                  <w:rFonts w:ascii="宋体" w:hAnsi="宋体" w:eastAsia="宋体" w:cs="宋体"/>
                  <w:kern w:val="0"/>
                  <w:sz w:val="24"/>
                  <w:szCs w:val="24"/>
                  <w:lang w:val="en-US" w:eastAsia="zh-CN" w:bidi="ar"/>
                </w:rPr>
                <w:t>m</w:t>
              </w:r>
            </w:ins>
          </w:p>
        </w:tc>
        <w:tc>
          <w:tcPr>
            <w:tcW w:w="750" w:type="dxa"/>
            <w:shd w:val="clear" w:color="auto" w:fill="auto"/>
            <w:tcMar>
              <w:top w:w="120" w:type="dxa"/>
              <w:left w:w="120" w:type="dxa"/>
              <w:bottom w:w="120" w:type="dxa"/>
              <w:right w:w="120" w:type="dxa"/>
            </w:tcMar>
            <w:vAlign w:val="center"/>
          </w:tcPr>
          <w:p w14:paraId="1C8132D7">
            <w:pPr>
              <w:keepNext w:val="0"/>
              <w:keepLines w:val="0"/>
              <w:widowControl/>
              <w:suppressLineNumbers w:val="0"/>
              <w:jc w:val="left"/>
              <w:rPr>
                <w:ins w:id="197" w:author="牛东" w:date="2026-09-09T15:37:50Z"/>
                <w:rFonts w:hint="default"/>
                <w:lang w:val="en-US"/>
              </w:rPr>
            </w:pPr>
            <w:ins w:id="198" w:author="牛东" w:date="2026-09-09T15:37:50Z">
              <w:r>
                <w:rPr>
                  <w:rFonts w:hint="eastAsia" w:ascii="宋体" w:hAnsi="宋体" w:eastAsia="宋体" w:cs="宋体"/>
                  <w:kern w:val="0"/>
                  <w:sz w:val="24"/>
                  <w:szCs w:val="24"/>
                  <w:lang w:val="en-US" w:eastAsia="zh-CN" w:bidi="ar"/>
                </w:rPr>
                <w:t>400</w:t>
              </w:r>
            </w:ins>
          </w:p>
        </w:tc>
        <w:tc>
          <w:tcPr>
            <w:tcW w:w="5037" w:type="dxa"/>
            <w:shd w:val="clear" w:color="auto" w:fill="auto"/>
            <w:tcMar>
              <w:top w:w="120" w:type="dxa"/>
              <w:left w:w="120" w:type="dxa"/>
              <w:bottom w:w="120" w:type="dxa"/>
              <w:right w:w="120" w:type="dxa"/>
            </w:tcMar>
            <w:vAlign w:val="center"/>
          </w:tcPr>
          <w:p w14:paraId="42052D87">
            <w:pPr>
              <w:keepNext w:val="0"/>
              <w:keepLines w:val="0"/>
              <w:widowControl/>
              <w:suppressLineNumbers w:val="0"/>
              <w:jc w:val="left"/>
              <w:rPr>
                <w:ins w:id="199" w:author="牛东" w:date="2026-09-09T15:37:50Z"/>
              </w:rPr>
            </w:pPr>
            <w:ins w:id="200" w:author="牛东" w:date="2026-09-09T15:37:50Z">
              <w:r>
                <w:rPr>
                  <w:rFonts w:ascii="宋体" w:hAnsi="宋体" w:eastAsia="宋体" w:cs="宋体"/>
                  <w:kern w:val="0"/>
                  <w:sz w:val="24"/>
                  <w:szCs w:val="24"/>
                  <w:lang w:val="en-US" w:eastAsia="zh-CN" w:bidi="ar"/>
                </w:rPr>
                <w:t>国标耐火铜芯线缆，满足消防应急供电要求，穿管敷设</w:t>
              </w:r>
            </w:ins>
          </w:p>
        </w:tc>
      </w:tr>
      <w:tr w14:paraId="5522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201" w:author="牛东" w:date="2026-09-09T15:37:50Z"/>
        </w:trPr>
        <w:tc>
          <w:tcPr>
            <w:tcW w:w="675" w:type="dxa"/>
            <w:shd w:val="clear" w:color="auto" w:fill="auto"/>
            <w:tcMar>
              <w:top w:w="120" w:type="dxa"/>
              <w:left w:w="120" w:type="dxa"/>
              <w:bottom w:w="120" w:type="dxa"/>
              <w:right w:w="120" w:type="dxa"/>
            </w:tcMar>
            <w:vAlign w:val="center"/>
          </w:tcPr>
          <w:p w14:paraId="6845FDF6">
            <w:pPr>
              <w:keepNext w:val="0"/>
              <w:keepLines w:val="0"/>
              <w:widowControl/>
              <w:suppressLineNumbers w:val="0"/>
              <w:jc w:val="left"/>
              <w:rPr>
                <w:ins w:id="202" w:author="牛东" w:date="2026-09-09T15:37:50Z"/>
                <w:rFonts w:hint="default"/>
                <w:lang w:val="en-US"/>
              </w:rPr>
            </w:pPr>
            <w:ins w:id="203" w:author="牛东" w:date="2026-09-09T15:37:50Z">
              <w:r>
                <w:rPr>
                  <w:rFonts w:hint="eastAsia" w:ascii="宋体" w:hAnsi="宋体" w:eastAsia="宋体" w:cs="宋体"/>
                  <w:kern w:val="0"/>
                  <w:sz w:val="24"/>
                  <w:szCs w:val="24"/>
                  <w:lang w:val="en-US" w:eastAsia="zh-CN" w:bidi="ar"/>
                </w:rPr>
                <w:t>14</w:t>
              </w:r>
            </w:ins>
          </w:p>
        </w:tc>
        <w:tc>
          <w:tcPr>
            <w:tcW w:w="1845" w:type="dxa"/>
            <w:shd w:val="clear" w:color="auto" w:fill="auto"/>
            <w:tcMar>
              <w:top w:w="120" w:type="dxa"/>
              <w:left w:w="120" w:type="dxa"/>
              <w:bottom w:w="120" w:type="dxa"/>
              <w:right w:w="120" w:type="dxa"/>
            </w:tcMar>
            <w:vAlign w:val="center"/>
          </w:tcPr>
          <w:p w14:paraId="749E20B5">
            <w:pPr>
              <w:keepNext w:val="0"/>
              <w:keepLines w:val="0"/>
              <w:widowControl/>
              <w:suppressLineNumbers w:val="0"/>
              <w:jc w:val="left"/>
              <w:rPr>
                <w:ins w:id="204" w:author="牛东" w:date="2026-09-09T15:37:50Z"/>
              </w:rPr>
            </w:pPr>
            <w:ins w:id="205" w:author="牛东" w:date="2026-09-09T15:37:50Z">
              <w:r>
                <w:rPr>
                  <w:rFonts w:ascii="宋体" w:hAnsi="宋体" w:eastAsia="宋体" w:cs="宋体"/>
                  <w:kern w:val="0"/>
                  <w:sz w:val="24"/>
                  <w:szCs w:val="24"/>
                  <w:lang w:val="en-US" w:eastAsia="zh-CN" w:bidi="ar"/>
                </w:rPr>
                <w:t>镀锌线管敷设</w:t>
              </w:r>
            </w:ins>
          </w:p>
        </w:tc>
        <w:tc>
          <w:tcPr>
            <w:tcW w:w="735" w:type="dxa"/>
            <w:shd w:val="clear" w:color="auto" w:fill="auto"/>
            <w:tcMar>
              <w:top w:w="120" w:type="dxa"/>
              <w:left w:w="120" w:type="dxa"/>
              <w:bottom w:w="120" w:type="dxa"/>
              <w:right w:w="120" w:type="dxa"/>
            </w:tcMar>
            <w:vAlign w:val="center"/>
          </w:tcPr>
          <w:p w14:paraId="1C1770C9">
            <w:pPr>
              <w:keepNext w:val="0"/>
              <w:keepLines w:val="0"/>
              <w:widowControl/>
              <w:suppressLineNumbers w:val="0"/>
              <w:jc w:val="left"/>
              <w:rPr>
                <w:ins w:id="206" w:author="牛东" w:date="2026-09-09T15:37:50Z"/>
              </w:rPr>
            </w:pPr>
            <w:ins w:id="207" w:author="牛东" w:date="2026-09-09T15:37:50Z">
              <w:r>
                <w:rPr>
                  <w:rFonts w:ascii="宋体" w:hAnsi="宋体" w:eastAsia="宋体" w:cs="宋体"/>
                  <w:kern w:val="0"/>
                  <w:sz w:val="24"/>
                  <w:szCs w:val="24"/>
                  <w:lang w:val="en-US" w:eastAsia="zh-CN" w:bidi="ar"/>
                </w:rPr>
                <w:t>m</w:t>
              </w:r>
            </w:ins>
          </w:p>
        </w:tc>
        <w:tc>
          <w:tcPr>
            <w:tcW w:w="750" w:type="dxa"/>
            <w:shd w:val="clear" w:color="auto" w:fill="auto"/>
            <w:tcMar>
              <w:top w:w="120" w:type="dxa"/>
              <w:left w:w="120" w:type="dxa"/>
              <w:bottom w:w="120" w:type="dxa"/>
              <w:right w:w="120" w:type="dxa"/>
            </w:tcMar>
            <w:vAlign w:val="center"/>
          </w:tcPr>
          <w:p w14:paraId="687DA61E">
            <w:pPr>
              <w:keepNext w:val="0"/>
              <w:keepLines w:val="0"/>
              <w:widowControl/>
              <w:suppressLineNumbers w:val="0"/>
              <w:jc w:val="left"/>
              <w:rPr>
                <w:ins w:id="208" w:author="牛东" w:date="2026-09-09T15:37:50Z"/>
                <w:rFonts w:hint="default"/>
                <w:lang w:val="en-US"/>
              </w:rPr>
            </w:pPr>
            <w:ins w:id="209" w:author="牛东" w:date="2026-09-09T15:37:50Z">
              <w:r>
                <w:rPr>
                  <w:rFonts w:hint="eastAsia" w:ascii="宋体" w:hAnsi="宋体" w:eastAsia="宋体" w:cs="宋体"/>
                  <w:kern w:val="0"/>
                  <w:sz w:val="24"/>
                  <w:szCs w:val="24"/>
                  <w:lang w:val="en-US" w:eastAsia="zh-CN" w:bidi="ar"/>
                </w:rPr>
                <w:t>398</w:t>
              </w:r>
            </w:ins>
          </w:p>
        </w:tc>
        <w:tc>
          <w:tcPr>
            <w:tcW w:w="5037" w:type="dxa"/>
            <w:shd w:val="clear" w:color="auto" w:fill="auto"/>
            <w:tcMar>
              <w:top w:w="120" w:type="dxa"/>
              <w:left w:w="120" w:type="dxa"/>
              <w:bottom w:w="120" w:type="dxa"/>
              <w:right w:w="120" w:type="dxa"/>
            </w:tcMar>
            <w:vAlign w:val="center"/>
          </w:tcPr>
          <w:p w14:paraId="500757E1">
            <w:pPr>
              <w:keepNext w:val="0"/>
              <w:keepLines w:val="0"/>
              <w:widowControl/>
              <w:suppressLineNumbers w:val="0"/>
              <w:jc w:val="left"/>
              <w:rPr>
                <w:ins w:id="210" w:author="牛东" w:date="2026-09-09T15:37:50Z"/>
              </w:rPr>
            </w:pPr>
            <w:ins w:id="211" w:author="牛东" w:date="2026-09-09T15:37:50Z">
              <w:r>
                <w:rPr>
                  <w:rFonts w:ascii="宋体" w:hAnsi="宋体" w:eastAsia="宋体" w:cs="宋体"/>
                  <w:kern w:val="0"/>
                  <w:sz w:val="24"/>
                  <w:szCs w:val="24"/>
                  <w:lang w:val="en-US" w:eastAsia="zh-CN" w:bidi="ar"/>
                </w:rPr>
                <w:t>国标镀锌穿线管，适配线缆规格，符合现场布线安全要求</w:t>
              </w:r>
            </w:ins>
          </w:p>
        </w:tc>
      </w:tr>
      <w:tr w14:paraId="18BD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ins w:id="212" w:author="牛东" w:date="2026-09-09T15:37:50Z"/>
        </w:trPr>
        <w:tc>
          <w:tcPr>
            <w:tcW w:w="675" w:type="dxa"/>
            <w:shd w:val="clear" w:color="auto" w:fill="auto"/>
            <w:tcMar>
              <w:top w:w="120" w:type="dxa"/>
              <w:left w:w="120" w:type="dxa"/>
              <w:bottom w:w="120" w:type="dxa"/>
              <w:right w:w="120" w:type="dxa"/>
            </w:tcMar>
            <w:vAlign w:val="center"/>
          </w:tcPr>
          <w:p w14:paraId="2822A77A">
            <w:pPr>
              <w:keepNext w:val="0"/>
              <w:keepLines w:val="0"/>
              <w:widowControl/>
              <w:suppressLineNumbers w:val="0"/>
              <w:jc w:val="left"/>
              <w:rPr>
                <w:ins w:id="213" w:author="牛东" w:date="2026-09-09T15:37:50Z"/>
                <w:rFonts w:hint="default"/>
                <w:lang w:val="en-US"/>
              </w:rPr>
            </w:pPr>
            <w:ins w:id="214" w:author="牛东" w:date="2026-09-09T15:37:50Z">
              <w:r>
                <w:rPr>
                  <w:rFonts w:hint="eastAsia" w:ascii="宋体" w:hAnsi="宋体" w:eastAsia="宋体" w:cs="宋体"/>
                  <w:kern w:val="0"/>
                  <w:sz w:val="24"/>
                  <w:szCs w:val="24"/>
                  <w:lang w:val="en-US" w:eastAsia="zh-CN" w:bidi="ar"/>
                </w:rPr>
                <w:t>15</w:t>
              </w:r>
            </w:ins>
          </w:p>
        </w:tc>
        <w:tc>
          <w:tcPr>
            <w:tcW w:w="1845" w:type="dxa"/>
            <w:shd w:val="clear" w:color="auto" w:fill="auto"/>
            <w:tcMar>
              <w:top w:w="120" w:type="dxa"/>
              <w:left w:w="120" w:type="dxa"/>
              <w:bottom w:w="120" w:type="dxa"/>
              <w:right w:w="120" w:type="dxa"/>
            </w:tcMar>
            <w:vAlign w:val="center"/>
          </w:tcPr>
          <w:p w14:paraId="44D20E74">
            <w:pPr>
              <w:keepNext w:val="0"/>
              <w:keepLines w:val="0"/>
              <w:widowControl/>
              <w:suppressLineNumbers w:val="0"/>
              <w:jc w:val="left"/>
              <w:rPr>
                <w:ins w:id="215" w:author="牛东" w:date="2026-09-09T15:37:50Z"/>
              </w:rPr>
            </w:pPr>
            <w:ins w:id="216" w:author="牛东" w:date="2026-09-09T15:37:50Z">
              <w:r>
                <w:rPr>
                  <w:rFonts w:ascii="宋体" w:hAnsi="宋体" w:eastAsia="宋体" w:cs="宋体"/>
                  <w:kern w:val="0"/>
                  <w:sz w:val="24"/>
                  <w:szCs w:val="24"/>
                  <w:lang w:val="en-US" w:eastAsia="zh-CN" w:bidi="ar"/>
                </w:rPr>
                <w:t>楼层切非编程调试</w:t>
              </w:r>
            </w:ins>
          </w:p>
        </w:tc>
        <w:tc>
          <w:tcPr>
            <w:tcW w:w="735" w:type="dxa"/>
            <w:shd w:val="clear" w:color="auto" w:fill="auto"/>
            <w:tcMar>
              <w:top w:w="120" w:type="dxa"/>
              <w:left w:w="120" w:type="dxa"/>
              <w:bottom w:w="120" w:type="dxa"/>
              <w:right w:w="120" w:type="dxa"/>
            </w:tcMar>
            <w:vAlign w:val="center"/>
          </w:tcPr>
          <w:p w14:paraId="3BD559EF">
            <w:pPr>
              <w:keepNext w:val="0"/>
              <w:keepLines w:val="0"/>
              <w:widowControl/>
              <w:suppressLineNumbers w:val="0"/>
              <w:jc w:val="left"/>
              <w:rPr>
                <w:ins w:id="217" w:author="牛东" w:date="2026-09-09T15:37:50Z"/>
              </w:rPr>
            </w:pPr>
            <w:ins w:id="218" w:author="牛东" w:date="2026-09-09T15:37:50Z">
              <w:r>
                <w:rPr>
                  <w:rFonts w:ascii="宋体" w:hAnsi="宋体" w:eastAsia="宋体" w:cs="宋体"/>
                  <w:kern w:val="0"/>
                  <w:sz w:val="24"/>
                  <w:szCs w:val="24"/>
                  <w:lang w:val="en-US" w:eastAsia="zh-CN" w:bidi="ar"/>
                </w:rPr>
                <w:t>项</w:t>
              </w:r>
            </w:ins>
          </w:p>
        </w:tc>
        <w:tc>
          <w:tcPr>
            <w:tcW w:w="750" w:type="dxa"/>
            <w:shd w:val="clear" w:color="auto" w:fill="auto"/>
            <w:tcMar>
              <w:top w:w="120" w:type="dxa"/>
              <w:left w:w="120" w:type="dxa"/>
              <w:bottom w:w="120" w:type="dxa"/>
              <w:right w:w="120" w:type="dxa"/>
            </w:tcMar>
            <w:vAlign w:val="center"/>
          </w:tcPr>
          <w:p w14:paraId="13FE16CC">
            <w:pPr>
              <w:keepNext w:val="0"/>
              <w:keepLines w:val="0"/>
              <w:widowControl/>
              <w:suppressLineNumbers w:val="0"/>
              <w:jc w:val="left"/>
              <w:rPr>
                <w:ins w:id="219" w:author="牛东" w:date="2026-09-09T15:37:50Z"/>
                <w:rFonts w:hint="default"/>
                <w:lang w:val="en-US"/>
              </w:rPr>
            </w:pPr>
            <w:ins w:id="220" w:author="牛东" w:date="2026-09-09T15:37:50Z">
              <w:r>
                <w:rPr>
                  <w:rFonts w:ascii="宋体" w:hAnsi="宋体" w:eastAsia="宋体" w:cs="宋体"/>
                  <w:kern w:val="0"/>
                  <w:sz w:val="24"/>
                  <w:szCs w:val="24"/>
                  <w:lang w:val="en-US" w:eastAsia="zh-CN" w:bidi="ar"/>
                </w:rPr>
                <w:t>1</w:t>
              </w:r>
            </w:ins>
            <w:ins w:id="221" w:author="牛东" w:date="2026-09-09T15:37:50Z">
              <w:r>
                <w:rPr>
                  <w:rFonts w:hint="eastAsia" w:ascii="宋体" w:hAnsi="宋体" w:eastAsia="宋体" w:cs="宋体"/>
                  <w:kern w:val="0"/>
                  <w:sz w:val="24"/>
                  <w:szCs w:val="24"/>
                  <w:lang w:val="en-US" w:eastAsia="zh-CN" w:bidi="ar"/>
                </w:rPr>
                <w:t>0</w:t>
              </w:r>
            </w:ins>
          </w:p>
        </w:tc>
        <w:tc>
          <w:tcPr>
            <w:tcW w:w="5037" w:type="dxa"/>
            <w:shd w:val="clear" w:color="auto" w:fill="auto"/>
            <w:tcMar>
              <w:top w:w="120" w:type="dxa"/>
              <w:left w:w="120" w:type="dxa"/>
              <w:bottom w:w="120" w:type="dxa"/>
              <w:right w:w="120" w:type="dxa"/>
            </w:tcMar>
            <w:vAlign w:val="center"/>
          </w:tcPr>
          <w:p w14:paraId="44AEB67C">
            <w:pPr>
              <w:keepNext w:val="0"/>
              <w:keepLines w:val="0"/>
              <w:widowControl/>
              <w:suppressLineNumbers w:val="0"/>
              <w:jc w:val="left"/>
              <w:rPr>
                <w:ins w:id="222" w:author="牛东" w:date="2026-09-09T15:37:50Z"/>
              </w:rPr>
            </w:pPr>
            <w:ins w:id="223" w:author="牛东" w:date="2026-09-09T15:37:50Z">
              <w:r>
                <w:rPr>
                  <w:rFonts w:ascii="宋体" w:hAnsi="宋体" w:eastAsia="宋体" w:cs="宋体"/>
                  <w:kern w:val="0"/>
                  <w:sz w:val="24"/>
                  <w:szCs w:val="24"/>
                  <w:lang w:val="en-US" w:eastAsia="zh-CN" w:bidi="ar"/>
                </w:rPr>
                <w:t>完成脱扣开关与消防系统的联动编程，实现消防应急状态下自动切断非消防电源，完成全系统功能测试</w:t>
              </w:r>
            </w:ins>
          </w:p>
        </w:tc>
      </w:tr>
    </w:tbl>
    <w:p w14:paraId="41D1F9CE">
      <w:pPr>
        <w:ind w:left="1446" w:hanging="960" w:hangingChars="400"/>
        <w:rPr>
          <w:rFonts w:ascii="宋体" w:hAnsi="宋体" w:eastAsia="宋体" w:cs="宋体"/>
          <w:sz w:val="24"/>
          <w:szCs w:val="24"/>
        </w:rPr>
      </w:pPr>
    </w:p>
    <w:p w14:paraId="7DF98721">
      <w:pPr>
        <w:ind w:left="959" w:leftChars="228" w:hanging="480" w:hanging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ascii="宋体" w:hAnsi="宋体" w:eastAsia="宋体" w:cs="宋体"/>
          <w:sz w:val="24"/>
          <w:szCs w:val="24"/>
        </w:rPr>
        <w:t>电梯迫降功能</w:t>
      </w:r>
      <w:r>
        <w:rPr>
          <w:rFonts w:hint="eastAsia" w:ascii="宋体" w:hAnsi="宋体" w:eastAsia="宋体" w:cs="宋体"/>
          <w:sz w:val="24"/>
          <w:szCs w:val="24"/>
          <w:lang w:val="en-US" w:eastAsia="zh-CN"/>
        </w:rPr>
        <w:t>改造项目清单</w:t>
      </w:r>
    </w:p>
    <w:p w14:paraId="4B47295E">
      <w:pPr>
        <w:ind w:left="1446" w:hanging="960" w:hangingChars="400"/>
        <w:rPr>
          <w:rFonts w:ascii="宋体" w:hAnsi="宋体" w:eastAsia="宋体" w:cs="宋体"/>
          <w:sz w:val="24"/>
          <w:szCs w:val="24"/>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69"/>
        <w:gridCol w:w="1825"/>
        <w:gridCol w:w="574"/>
        <w:gridCol w:w="638"/>
        <w:gridCol w:w="4940"/>
      </w:tblGrid>
      <w:tr w14:paraId="1797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0" w:type="auto"/>
            <w:shd w:val="clear" w:color="auto" w:fill="auto"/>
            <w:tcMar>
              <w:top w:w="120" w:type="dxa"/>
              <w:left w:w="120" w:type="dxa"/>
              <w:bottom w:w="120" w:type="dxa"/>
              <w:right w:w="120" w:type="dxa"/>
            </w:tcMar>
            <w:vAlign w:val="center"/>
          </w:tcPr>
          <w:p w14:paraId="776279F1">
            <w:pPr>
              <w:keepNext w:val="0"/>
              <w:keepLines w:val="0"/>
              <w:widowControl/>
              <w:suppressLineNumbers w:val="0"/>
              <w:jc w:val="left"/>
              <w:rPr>
                <w:b/>
                <w:bCs/>
              </w:rPr>
            </w:pPr>
            <w:r>
              <w:rPr>
                <w:rFonts w:ascii="宋体" w:hAnsi="宋体" w:eastAsia="宋体" w:cs="宋体"/>
                <w:b/>
                <w:bCs/>
                <w:kern w:val="0"/>
                <w:sz w:val="24"/>
                <w:szCs w:val="24"/>
                <w:lang w:val="en-US" w:eastAsia="zh-CN" w:bidi="ar"/>
              </w:rPr>
              <w:t>序号</w:t>
            </w:r>
          </w:p>
        </w:tc>
        <w:tc>
          <w:tcPr>
            <w:tcW w:w="1068" w:type="pct"/>
            <w:shd w:val="clear" w:color="auto" w:fill="auto"/>
            <w:tcMar>
              <w:top w:w="120" w:type="dxa"/>
              <w:left w:w="120" w:type="dxa"/>
              <w:bottom w:w="120" w:type="dxa"/>
              <w:right w:w="120" w:type="dxa"/>
            </w:tcMar>
            <w:vAlign w:val="center"/>
          </w:tcPr>
          <w:p w14:paraId="430C2AAC">
            <w:pPr>
              <w:keepNext w:val="0"/>
              <w:keepLines w:val="0"/>
              <w:widowControl/>
              <w:suppressLineNumbers w:val="0"/>
              <w:jc w:val="left"/>
              <w:rPr>
                <w:b/>
                <w:bCs/>
              </w:rPr>
            </w:pPr>
            <w:r>
              <w:rPr>
                <w:rFonts w:ascii="宋体" w:hAnsi="宋体" w:eastAsia="宋体" w:cs="宋体"/>
                <w:b/>
                <w:bCs/>
                <w:kern w:val="0"/>
                <w:sz w:val="24"/>
                <w:szCs w:val="24"/>
                <w:lang w:val="en-US" w:eastAsia="zh-CN" w:bidi="ar"/>
              </w:rPr>
              <w:t>施工内容</w:t>
            </w:r>
          </w:p>
        </w:tc>
        <w:tc>
          <w:tcPr>
            <w:tcW w:w="336" w:type="pct"/>
            <w:shd w:val="clear" w:color="auto" w:fill="auto"/>
            <w:tcMar>
              <w:top w:w="120" w:type="dxa"/>
              <w:left w:w="120" w:type="dxa"/>
              <w:bottom w:w="120" w:type="dxa"/>
              <w:right w:w="120" w:type="dxa"/>
            </w:tcMar>
            <w:vAlign w:val="center"/>
          </w:tcPr>
          <w:p w14:paraId="6C761EDE">
            <w:pPr>
              <w:keepNext w:val="0"/>
              <w:keepLines w:val="0"/>
              <w:widowControl/>
              <w:suppressLineNumbers w:val="0"/>
              <w:jc w:val="left"/>
              <w:rPr>
                <w:b/>
                <w:bCs/>
              </w:rPr>
            </w:pPr>
            <w:r>
              <w:rPr>
                <w:rFonts w:ascii="宋体" w:hAnsi="宋体" w:eastAsia="宋体" w:cs="宋体"/>
                <w:b/>
                <w:bCs/>
                <w:kern w:val="0"/>
                <w:sz w:val="24"/>
                <w:szCs w:val="24"/>
                <w:lang w:val="en-US" w:eastAsia="zh-CN" w:bidi="ar"/>
              </w:rPr>
              <w:t>单位</w:t>
            </w:r>
          </w:p>
        </w:tc>
        <w:tc>
          <w:tcPr>
            <w:tcW w:w="373" w:type="pct"/>
            <w:shd w:val="clear" w:color="auto" w:fill="auto"/>
            <w:tcMar>
              <w:top w:w="120" w:type="dxa"/>
              <w:left w:w="120" w:type="dxa"/>
              <w:bottom w:w="120" w:type="dxa"/>
              <w:right w:w="120" w:type="dxa"/>
            </w:tcMar>
            <w:vAlign w:val="center"/>
          </w:tcPr>
          <w:p w14:paraId="3AB98273">
            <w:pPr>
              <w:keepNext w:val="0"/>
              <w:keepLines w:val="0"/>
              <w:widowControl/>
              <w:suppressLineNumbers w:val="0"/>
              <w:jc w:val="left"/>
              <w:rPr>
                <w:b/>
                <w:bCs/>
              </w:rPr>
            </w:pPr>
            <w:r>
              <w:rPr>
                <w:rFonts w:ascii="宋体" w:hAnsi="宋体" w:eastAsia="宋体" w:cs="宋体"/>
                <w:b/>
                <w:bCs/>
                <w:kern w:val="0"/>
                <w:sz w:val="24"/>
                <w:szCs w:val="24"/>
                <w:lang w:val="en-US" w:eastAsia="zh-CN" w:bidi="ar"/>
              </w:rPr>
              <w:t>数量</w:t>
            </w:r>
          </w:p>
        </w:tc>
        <w:tc>
          <w:tcPr>
            <w:tcW w:w="2890" w:type="pct"/>
            <w:shd w:val="clear" w:color="auto" w:fill="auto"/>
            <w:tcMar>
              <w:top w:w="120" w:type="dxa"/>
              <w:left w:w="120" w:type="dxa"/>
              <w:bottom w:w="120" w:type="dxa"/>
              <w:right w:w="120" w:type="dxa"/>
            </w:tcMar>
            <w:vAlign w:val="center"/>
          </w:tcPr>
          <w:p w14:paraId="0F9E9494">
            <w:pPr>
              <w:keepNext w:val="0"/>
              <w:keepLines w:val="0"/>
              <w:widowControl/>
              <w:suppressLineNumbers w:val="0"/>
              <w:jc w:val="left"/>
              <w:rPr>
                <w:b/>
                <w:bCs/>
              </w:rPr>
            </w:pPr>
            <w:r>
              <w:rPr>
                <w:rFonts w:ascii="宋体" w:hAnsi="宋体" w:eastAsia="宋体" w:cs="宋体"/>
                <w:b/>
                <w:bCs/>
                <w:kern w:val="0"/>
                <w:sz w:val="24"/>
                <w:szCs w:val="24"/>
                <w:lang w:val="en-US" w:eastAsia="zh-CN" w:bidi="ar"/>
              </w:rPr>
              <w:t>核心要求</w:t>
            </w:r>
          </w:p>
        </w:tc>
      </w:tr>
      <w:tr w14:paraId="1422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306CA07D">
            <w:pPr>
              <w:keepNext w:val="0"/>
              <w:keepLines w:val="0"/>
              <w:widowControl/>
              <w:suppressLineNumbers w:val="0"/>
              <w:jc w:val="left"/>
            </w:pPr>
            <w:r>
              <w:rPr>
                <w:rFonts w:ascii="宋体" w:hAnsi="宋体" w:eastAsia="宋体" w:cs="宋体"/>
                <w:kern w:val="0"/>
                <w:sz w:val="24"/>
                <w:szCs w:val="24"/>
                <w:lang w:val="en-US" w:eastAsia="zh-CN" w:bidi="ar"/>
              </w:rPr>
              <w:t>1</w:t>
            </w:r>
          </w:p>
        </w:tc>
        <w:tc>
          <w:tcPr>
            <w:tcW w:w="1068" w:type="pct"/>
            <w:shd w:val="clear" w:color="auto" w:fill="auto"/>
            <w:tcMar>
              <w:top w:w="120" w:type="dxa"/>
              <w:left w:w="120" w:type="dxa"/>
              <w:bottom w:w="120" w:type="dxa"/>
              <w:right w:w="120" w:type="dxa"/>
            </w:tcMar>
            <w:vAlign w:val="center"/>
          </w:tcPr>
          <w:p w14:paraId="63869779">
            <w:pPr>
              <w:keepNext w:val="0"/>
              <w:keepLines w:val="0"/>
              <w:widowControl/>
              <w:suppressLineNumbers w:val="0"/>
              <w:jc w:val="left"/>
            </w:pPr>
            <w:r>
              <w:rPr>
                <w:rFonts w:ascii="宋体" w:hAnsi="宋体" w:eastAsia="宋体" w:cs="宋体"/>
                <w:kern w:val="0"/>
                <w:sz w:val="24"/>
                <w:szCs w:val="24"/>
                <w:lang w:val="en-US" w:eastAsia="zh-CN" w:bidi="ar"/>
              </w:rPr>
              <w:t>电梯迫降控制模块</w:t>
            </w:r>
          </w:p>
        </w:tc>
        <w:tc>
          <w:tcPr>
            <w:tcW w:w="336" w:type="pct"/>
            <w:shd w:val="clear" w:color="auto" w:fill="auto"/>
            <w:tcMar>
              <w:top w:w="120" w:type="dxa"/>
              <w:left w:w="120" w:type="dxa"/>
              <w:bottom w:w="120" w:type="dxa"/>
              <w:right w:w="120" w:type="dxa"/>
            </w:tcMar>
            <w:vAlign w:val="center"/>
          </w:tcPr>
          <w:p w14:paraId="0540D5CD">
            <w:pPr>
              <w:keepNext w:val="0"/>
              <w:keepLines w:val="0"/>
              <w:widowControl/>
              <w:suppressLineNumbers w:val="0"/>
              <w:jc w:val="left"/>
            </w:pPr>
            <w:r>
              <w:rPr>
                <w:rFonts w:ascii="宋体" w:hAnsi="宋体" w:eastAsia="宋体" w:cs="宋体"/>
                <w:kern w:val="0"/>
                <w:sz w:val="24"/>
                <w:szCs w:val="24"/>
                <w:lang w:val="en-US" w:eastAsia="zh-CN" w:bidi="ar"/>
              </w:rPr>
              <w:t>个</w:t>
            </w:r>
          </w:p>
        </w:tc>
        <w:tc>
          <w:tcPr>
            <w:tcW w:w="373" w:type="pct"/>
            <w:shd w:val="clear" w:color="auto" w:fill="auto"/>
            <w:tcMar>
              <w:top w:w="120" w:type="dxa"/>
              <w:left w:w="120" w:type="dxa"/>
              <w:bottom w:w="120" w:type="dxa"/>
              <w:right w:w="120" w:type="dxa"/>
            </w:tcMar>
            <w:vAlign w:val="center"/>
          </w:tcPr>
          <w:p w14:paraId="5D2C0169">
            <w:pPr>
              <w:keepNext w:val="0"/>
              <w:keepLines w:val="0"/>
              <w:widowControl/>
              <w:suppressLineNumbers w:val="0"/>
              <w:jc w:val="left"/>
            </w:pPr>
            <w:ins w:id="224" w:author="牛东" w:date="2026-09-01T10:03:04Z">
              <w:r>
                <w:rPr>
                  <w:rFonts w:hint="eastAsia" w:ascii="宋体" w:hAnsi="宋体" w:eastAsia="宋体" w:cs="宋体"/>
                  <w:kern w:val="0"/>
                  <w:sz w:val="24"/>
                  <w:szCs w:val="24"/>
                  <w:lang w:val="en-US" w:eastAsia="zh-CN" w:bidi="ar"/>
                </w:rPr>
                <w:t>14</w:t>
              </w:r>
            </w:ins>
            <w:del w:id="225" w:author="牛东" w:date="2026-09-01T10:02:47Z">
              <w:r>
                <w:rPr>
                  <w:rFonts w:ascii="宋体" w:hAnsi="宋体" w:eastAsia="宋体" w:cs="宋体"/>
                  <w:kern w:val="0"/>
                  <w:sz w:val="24"/>
                  <w:szCs w:val="24"/>
                  <w:lang w:val="en-US" w:eastAsia="zh-CN" w:bidi="ar"/>
                </w:rPr>
                <w:delText>5</w:delText>
              </w:r>
            </w:del>
          </w:p>
        </w:tc>
        <w:tc>
          <w:tcPr>
            <w:tcW w:w="2890" w:type="pct"/>
            <w:shd w:val="clear" w:color="auto" w:fill="auto"/>
            <w:tcMar>
              <w:top w:w="120" w:type="dxa"/>
              <w:left w:w="120" w:type="dxa"/>
              <w:bottom w:w="120" w:type="dxa"/>
              <w:right w:w="120" w:type="dxa"/>
            </w:tcMar>
            <w:vAlign w:val="center"/>
          </w:tcPr>
          <w:p w14:paraId="059E9BA6">
            <w:pPr>
              <w:keepNext w:val="0"/>
              <w:keepLines w:val="0"/>
              <w:widowControl/>
              <w:suppressLineNumbers w:val="0"/>
              <w:jc w:val="left"/>
            </w:pPr>
            <w:r>
              <w:rPr>
                <w:rFonts w:ascii="宋体" w:hAnsi="宋体" w:eastAsia="宋体" w:cs="宋体"/>
                <w:kern w:val="0"/>
                <w:sz w:val="24"/>
                <w:szCs w:val="24"/>
                <w:lang w:val="en-US" w:eastAsia="zh-CN" w:bidi="ar"/>
              </w:rPr>
              <w:t>适配现有电梯品牌型号，符合消防迫降控制标准，可接入医院消防报警系统</w:t>
            </w:r>
          </w:p>
        </w:tc>
      </w:tr>
      <w:tr w14:paraId="5053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393192D4">
            <w:pPr>
              <w:keepNext w:val="0"/>
              <w:keepLines w:val="0"/>
              <w:widowControl/>
              <w:suppressLineNumbers w:val="0"/>
              <w:jc w:val="left"/>
            </w:pPr>
            <w:r>
              <w:rPr>
                <w:rFonts w:ascii="宋体" w:hAnsi="宋体" w:eastAsia="宋体" w:cs="宋体"/>
                <w:kern w:val="0"/>
                <w:sz w:val="24"/>
                <w:szCs w:val="24"/>
                <w:lang w:val="en-US" w:eastAsia="zh-CN" w:bidi="ar"/>
              </w:rPr>
              <w:t>2</w:t>
            </w:r>
          </w:p>
        </w:tc>
        <w:tc>
          <w:tcPr>
            <w:tcW w:w="1068" w:type="pct"/>
            <w:shd w:val="clear" w:color="auto" w:fill="auto"/>
            <w:tcMar>
              <w:top w:w="120" w:type="dxa"/>
              <w:left w:w="120" w:type="dxa"/>
              <w:bottom w:w="120" w:type="dxa"/>
              <w:right w:w="120" w:type="dxa"/>
            </w:tcMar>
            <w:vAlign w:val="center"/>
          </w:tcPr>
          <w:p w14:paraId="12285D18">
            <w:pPr>
              <w:keepNext w:val="0"/>
              <w:keepLines w:val="0"/>
              <w:widowControl/>
              <w:suppressLineNumbers w:val="0"/>
              <w:jc w:val="left"/>
            </w:pPr>
            <w:r>
              <w:rPr>
                <w:rFonts w:ascii="宋体" w:hAnsi="宋体" w:eastAsia="宋体" w:cs="宋体"/>
                <w:kern w:val="0"/>
                <w:sz w:val="24"/>
                <w:szCs w:val="24"/>
                <w:lang w:val="en-US" w:eastAsia="zh-CN" w:bidi="ar"/>
              </w:rPr>
              <w:t>电线铺设 ZR-RVS 2*1.5</w:t>
            </w:r>
          </w:p>
        </w:tc>
        <w:tc>
          <w:tcPr>
            <w:tcW w:w="336" w:type="pct"/>
            <w:shd w:val="clear" w:color="auto" w:fill="auto"/>
            <w:tcMar>
              <w:top w:w="120" w:type="dxa"/>
              <w:left w:w="120" w:type="dxa"/>
              <w:bottom w:w="120" w:type="dxa"/>
              <w:right w:w="120" w:type="dxa"/>
            </w:tcMar>
            <w:vAlign w:val="center"/>
          </w:tcPr>
          <w:p w14:paraId="565453A2">
            <w:pPr>
              <w:keepNext w:val="0"/>
              <w:keepLines w:val="0"/>
              <w:widowControl/>
              <w:suppressLineNumbers w:val="0"/>
              <w:jc w:val="left"/>
            </w:pPr>
            <w:r>
              <w:rPr>
                <w:rFonts w:ascii="宋体" w:hAnsi="宋体" w:eastAsia="宋体" w:cs="宋体"/>
                <w:kern w:val="0"/>
                <w:sz w:val="24"/>
                <w:szCs w:val="24"/>
                <w:lang w:val="en-US" w:eastAsia="zh-CN" w:bidi="ar"/>
              </w:rPr>
              <w:t>m</w:t>
            </w:r>
          </w:p>
        </w:tc>
        <w:tc>
          <w:tcPr>
            <w:tcW w:w="373" w:type="pct"/>
            <w:shd w:val="clear" w:color="auto" w:fill="auto"/>
            <w:tcMar>
              <w:top w:w="120" w:type="dxa"/>
              <w:left w:w="120" w:type="dxa"/>
              <w:bottom w:w="120" w:type="dxa"/>
              <w:right w:w="120" w:type="dxa"/>
            </w:tcMar>
            <w:vAlign w:val="center"/>
          </w:tcPr>
          <w:p w14:paraId="06BEE54C">
            <w:pPr>
              <w:keepNext w:val="0"/>
              <w:keepLines w:val="0"/>
              <w:widowControl/>
              <w:suppressLineNumbers w:val="0"/>
              <w:jc w:val="left"/>
            </w:pPr>
            <w:ins w:id="226" w:author="牛东" w:date="2026-09-01T10:13:32Z">
              <w:r>
                <w:rPr>
                  <w:rFonts w:hint="eastAsia" w:ascii="宋体" w:hAnsi="宋体" w:eastAsia="宋体" w:cs="宋体"/>
                  <w:kern w:val="0"/>
                  <w:sz w:val="24"/>
                  <w:szCs w:val="24"/>
                  <w:lang w:val="en-US" w:eastAsia="zh-CN" w:bidi="ar"/>
                </w:rPr>
                <w:t>4</w:t>
              </w:r>
            </w:ins>
            <w:ins w:id="227" w:author="牛东" w:date="2026-09-01T10:13:33Z">
              <w:r>
                <w:rPr>
                  <w:rFonts w:hint="eastAsia" w:ascii="宋体" w:hAnsi="宋体" w:eastAsia="宋体" w:cs="宋体"/>
                  <w:kern w:val="0"/>
                  <w:sz w:val="24"/>
                  <w:szCs w:val="24"/>
                  <w:lang w:val="en-US" w:eastAsia="zh-CN" w:bidi="ar"/>
                </w:rPr>
                <w:t>00</w:t>
              </w:r>
            </w:ins>
            <w:del w:id="228" w:author="牛东" w:date="2026-09-01T10:02:48Z">
              <w:r>
                <w:rPr>
                  <w:rFonts w:ascii="宋体" w:hAnsi="宋体" w:eastAsia="宋体" w:cs="宋体"/>
                  <w:kern w:val="0"/>
                  <w:sz w:val="24"/>
                  <w:szCs w:val="24"/>
                  <w:lang w:val="en-US" w:eastAsia="zh-CN" w:bidi="ar"/>
                </w:rPr>
                <w:delText>50</w:delText>
              </w:r>
            </w:del>
          </w:p>
        </w:tc>
        <w:tc>
          <w:tcPr>
            <w:tcW w:w="2890" w:type="pct"/>
            <w:shd w:val="clear" w:color="auto" w:fill="auto"/>
            <w:tcMar>
              <w:top w:w="120" w:type="dxa"/>
              <w:left w:w="120" w:type="dxa"/>
              <w:bottom w:w="120" w:type="dxa"/>
              <w:right w:w="120" w:type="dxa"/>
            </w:tcMar>
            <w:vAlign w:val="center"/>
          </w:tcPr>
          <w:p w14:paraId="50F15FEE">
            <w:pPr>
              <w:keepNext w:val="0"/>
              <w:keepLines w:val="0"/>
              <w:widowControl/>
              <w:suppressLineNumbers w:val="0"/>
              <w:jc w:val="left"/>
            </w:pPr>
            <w:r>
              <w:rPr>
                <w:rFonts w:ascii="宋体" w:hAnsi="宋体" w:eastAsia="宋体" w:cs="宋体"/>
                <w:kern w:val="0"/>
                <w:sz w:val="24"/>
                <w:szCs w:val="24"/>
                <w:lang w:val="en-US" w:eastAsia="zh-CN" w:bidi="ar"/>
              </w:rPr>
              <w:t>国标阻燃铜芯线缆，符合消防布线规范，穿管敷设</w:t>
            </w:r>
          </w:p>
        </w:tc>
      </w:tr>
      <w:tr w14:paraId="7B40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06904914">
            <w:pPr>
              <w:keepNext w:val="0"/>
              <w:keepLines w:val="0"/>
              <w:widowControl/>
              <w:suppressLineNumbers w:val="0"/>
              <w:jc w:val="left"/>
            </w:pPr>
            <w:r>
              <w:rPr>
                <w:rFonts w:ascii="宋体" w:hAnsi="宋体" w:eastAsia="宋体" w:cs="宋体"/>
                <w:kern w:val="0"/>
                <w:sz w:val="24"/>
                <w:szCs w:val="24"/>
                <w:lang w:val="en-US" w:eastAsia="zh-CN" w:bidi="ar"/>
              </w:rPr>
              <w:t>3</w:t>
            </w:r>
          </w:p>
        </w:tc>
        <w:tc>
          <w:tcPr>
            <w:tcW w:w="1068" w:type="pct"/>
            <w:shd w:val="clear" w:color="auto" w:fill="auto"/>
            <w:tcMar>
              <w:top w:w="120" w:type="dxa"/>
              <w:left w:w="120" w:type="dxa"/>
              <w:bottom w:w="120" w:type="dxa"/>
              <w:right w:w="120" w:type="dxa"/>
            </w:tcMar>
            <w:vAlign w:val="center"/>
          </w:tcPr>
          <w:p w14:paraId="206D30A1">
            <w:pPr>
              <w:keepNext w:val="0"/>
              <w:keepLines w:val="0"/>
              <w:widowControl/>
              <w:suppressLineNumbers w:val="0"/>
              <w:jc w:val="left"/>
            </w:pPr>
            <w:r>
              <w:rPr>
                <w:rFonts w:ascii="宋体" w:hAnsi="宋体" w:eastAsia="宋体" w:cs="宋体"/>
                <w:kern w:val="0"/>
                <w:sz w:val="24"/>
                <w:szCs w:val="24"/>
                <w:lang w:val="en-US" w:eastAsia="zh-CN" w:bidi="ar"/>
              </w:rPr>
              <w:t>电源线铺设 NH-RVS 2*2.5</w:t>
            </w:r>
          </w:p>
        </w:tc>
        <w:tc>
          <w:tcPr>
            <w:tcW w:w="336" w:type="pct"/>
            <w:shd w:val="clear" w:color="auto" w:fill="auto"/>
            <w:tcMar>
              <w:top w:w="120" w:type="dxa"/>
              <w:left w:w="120" w:type="dxa"/>
              <w:bottom w:w="120" w:type="dxa"/>
              <w:right w:w="120" w:type="dxa"/>
            </w:tcMar>
            <w:vAlign w:val="center"/>
          </w:tcPr>
          <w:p w14:paraId="3713D917">
            <w:pPr>
              <w:keepNext w:val="0"/>
              <w:keepLines w:val="0"/>
              <w:widowControl/>
              <w:suppressLineNumbers w:val="0"/>
              <w:jc w:val="left"/>
            </w:pPr>
            <w:r>
              <w:rPr>
                <w:rFonts w:ascii="宋体" w:hAnsi="宋体" w:eastAsia="宋体" w:cs="宋体"/>
                <w:kern w:val="0"/>
                <w:sz w:val="24"/>
                <w:szCs w:val="24"/>
                <w:lang w:val="en-US" w:eastAsia="zh-CN" w:bidi="ar"/>
              </w:rPr>
              <w:t>m</w:t>
            </w:r>
          </w:p>
        </w:tc>
        <w:tc>
          <w:tcPr>
            <w:tcW w:w="373" w:type="pct"/>
            <w:shd w:val="clear" w:color="auto" w:fill="auto"/>
            <w:tcMar>
              <w:top w:w="120" w:type="dxa"/>
              <w:left w:w="120" w:type="dxa"/>
              <w:bottom w:w="120" w:type="dxa"/>
              <w:right w:w="120" w:type="dxa"/>
            </w:tcMar>
            <w:vAlign w:val="center"/>
          </w:tcPr>
          <w:p w14:paraId="3E5CDC9A">
            <w:pPr>
              <w:keepNext w:val="0"/>
              <w:keepLines w:val="0"/>
              <w:widowControl/>
              <w:suppressLineNumbers w:val="0"/>
              <w:jc w:val="left"/>
            </w:pPr>
            <w:ins w:id="229" w:author="牛东" w:date="2026-09-01T10:13:35Z">
              <w:r>
                <w:rPr>
                  <w:rFonts w:hint="eastAsia" w:ascii="宋体" w:hAnsi="宋体" w:eastAsia="宋体" w:cs="宋体"/>
                  <w:kern w:val="0"/>
                  <w:sz w:val="24"/>
                  <w:szCs w:val="24"/>
                  <w:lang w:val="en-US" w:eastAsia="zh-CN" w:bidi="ar"/>
                </w:rPr>
                <w:t>400</w:t>
              </w:r>
            </w:ins>
            <w:del w:id="230" w:author="牛东" w:date="2026-09-01T10:02:49Z">
              <w:r>
                <w:rPr>
                  <w:rFonts w:ascii="宋体" w:hAnsi="宋体" w:eastAsia="宋体" w:cs="宋体"/>
                  <w:kern w:val="0"/>
                  <w:sz w:val="24"/>
                  <w:szCs w:val="24"/>
                  <w:lang w:val="en-US" w:eastAsia="zh-CN" w:bidi="ar"/>
                </w:rPr>
                <w:delText>60</w:delText>
              </w:r>
            </w:del>
          </w:p>
        </w:tc>
        <w:tc>
          <w:tcPr>
            <w:tcW w:w="2890" w:type="pct"/>
            <w:shd w:val="clear" w:color="auto" w:fill="auto"/>
            <w:tcMar>
              <w:top w:w="120" w:type="dxa"/>
              <w:left w:w="120" w:type="dxa"/>
              <w:bottom w:w="120" w:type="dxa"/>
              <w:right w:w="120" w:type="dxa"/>
            </w:tcMar>
            <w:vAlign w:val="center"/>
          </w:tcPr>
          <w:p w14:paraId="7B657AFA">
            <w:pPr>
              <w:keepNext w:val="0"/>
              <w:keepLines w:val="0"/>
              <w:widowControl/>
              <w:suppressLineNumbers w:val="0"/>
              <w:jc w:val="left"/>
            </w:pPr>
            <w:r>
              <w:rPr>
                <w:rFonts w:ascii="宋体" w:hAnsi="宋体" w:eastAsia="宋体" w:cs="宋体"/>
                <w:kern w:val="0"/>
                <w:sz w:val="24"/>
                <w:szCs w:val="24"/>
                <w:lang w:val="en-US" w:eastAsia="zh-CN" w:bidi="ar"/>
              </w:rPr>
              <w:t>国标耐火铜芯线缆，满足消防应急供电要求，穿管敷设</w:t>
            </w:r>
          </w:p>
        </w:tc>
      </w:tr>
      <w:tr w14:paraId="060D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528B354A">
            <w:pPr>
              <w:keepNext w:val="0"/>
              <w:keepLines w:val="0"/>
              <w:widowControl/>
              <w:suppressLineNumbers w:val="0"/>
              <w:jc w:val="left"/>
            </w:pPr>
            <w:r>
              <w:rPr>
                <w:rFonts w:ascii="宋体" w:hAnsi="宋体" w:eastAsia="宋体" w:cs="宋体"/>
                <w:kern w:val="0"/>
                <w:sz w:val="24"/>
                <w:szCs w:val="24"/>
                <w:lang w:val="en-US" w:eastAsia="zh-CN" w:bidi="ar"/>
              </w:rPr>
              <w:t>4</w:t>
            </w:r>
          </w:p>
        </w:tc>
        <w:tc>
          <w:tcPr>
            <w:tcW w:w="1068" w:type="pct"/>
            <w:shd w:val="clear" w:color="auto" w:fill="auto"/>
            <w:tcMar>
              <w:top w:w="120" w:type="dxa"/>
              <w:left w:w="120" w:type="dxa"/>
              <w:bottom w:w="120" w:type="dxa"/>
              <w:right w:w="120" w:type="dxa"/>
            </w:tcMar>
            <w:vAlign w:val="center"/>
          </w:tcPr>
          <w:p w14:paraId="1EE8DC04">
            <w:pPr>
              <w:keepNext w:val="0"/>
              <w:keepLines w:val="0"/>
              <w:widowControl/>
              <w:suppressLineNumbers w:val="0"/>
              <w:jc w:val="left"/>
            </w:pPr>
            <w:r>
              <w:rPr>
                <w:rFonts w:ascii="宋体" w:hAnsi="宋体" w:eastAsia="宋体" w:cs="宋体"/>
                <w:kern w:val="0"/>
                <w:sz w:val="24"/>
                <w:szCs w:val="24"/>
                <w:lang w:val="en-US" w:eastAsia="zh-CN" w:bidi="ar"/>
              </w:rPr>
              <w:t>镀锌线管敷设</w:t>
            </w:r>
          </w:p>
        </w:tc>
        <w:tc>
          <w:tcPr>
            <w:tcW w:w="336" w:type="pct"/>
            <w:shd w:val="clear" w:color="auto" w:fill="auto"/>
            <w:tcMar>
              <w:top w:w="120" w:type="dxa"/>
              <w:left w:w="120" w:type="dxa"/>
              <w:bottom w:w="120" w:type="dxa"/>
              <w:right w:w="120" w:type="dxa"/>
            </w:tcMar>
            <w:vAlign w:val="center"/>
          </w:tcPr>
          <w:p w14:paraId="373F924E">
            <w:pPr>
              <w:keepNext w:val="0"/>
              <w:keepLines w:val="0"/>
              <w:widowControl/>
              <w:suppressLineNumbers w:val="0"/>
              <w:jc w:val="left"/>
            </w:pPr>
            <w:r>
              <w:rPr>
                <w:rFonts w:ascii="宋体" w:hAnsi="宋体" w:eastAsia="宋体" w:cs="宋体"/>
                <w:kern w:val="0"/>
                <w:sz w:val="24"/>
                <w:szCs w:val="24"/>
                <w:lang w:val="en-US" w:eastAsia="zh-CN" w:bidi="ar"/>
              </w:rPr>
              <w:t>m</w:t>
            </w:r>
          </w:p>
        </w:tc>
        <w:tc>
          <w:tcPr>
            <w:tcW w:w="373" w:type="pct"/>
            <w:shd w:val="clear" w:color="auto" w:fill="auto"/>
            <w:tcMar>
              <w:top w:w="120" w:type="dxa"/>
              <w:left w:w="120" w:type="dxa"/>
              <w:bottom w:w="120" w:type="dxa"/>
              <w:right w:w="120" w:type="dxa"/>
            </w:tcMar>
            <w:vAlign w:val="center"/>
          </w:tcPr>
          <w:p w14:paraId="1A665477">
            <w:pPr>
              <w:keepNext w:val="0"/>
              <w:keepLines w:val="0"/>
              <w:widowControl/>
              <w:suppressLineNumbers w:val="0"/>
              <w:jc w:val="left"/>
            </w:pPr>
            <w:ins w:id="231" w:author="牛东" w:date="2026-09-01T10:13:38Z">
              <w:r>
                <w:rPr>
                  <w:rFonts w:hint="eastAsia" w:ascii="宋体" w:hAnsi="宋体" w:eastAsia="宋体" w:cs="宋体"/>
                  <w:kern w:val="0"/>
                  <w:sz w:val="24"/>
                  <w:szCs w:val="24"/>
                  <w:lang w:val="en-US" w:eastAsia="zh-CN" w:bidi="ar"/>
                </w:rPr>
                <w:t>39</w:t>
              </w:r>
            </w:ins>
            <w:ins w:id="232" w:author="牛东" w:date="2026-09-01T10:13:39Z">
              <w:r>
                <w:rPr>
                  <w:rFonts w:hint="eastAsia" w:ascii="宋体" w:hAnsi="宋体" w:eastAsia="宋体" w:cs="宋体"/>
                  <w:kern w:val="0"/>
                  <w:sz w:val="24"/>
                  <w:szCs w:val="24"/>
                  <w:lang w:val="en-US" w:eastAsia="zh-CN" w:bidi="ar"/>
                </w:rPr>
                <w:t>0</w:t>
              </w:r>
            </w:ins>
            <w:del w:id="233" w:author="牛东" w:date="2026-09-01T10:02:51Z">
              <w:r>
                <w:rPr>
                  <w:rFonts w:ascii="宋体" w:hAnsi="宋体" w:eastAsia="宋体" w:cs="宋体"/>
                  <w:kern w:val="0"/>
                  <w:sz w:val="24"/>
                  <w:szCs w:val="24"/>
                  <w:lang w:val="en-US" w:eastAsia="zh-CN" w:bidi="ar"/>
                </w:rPr>
                <w:delText>90</w:delText>
              </w:r>
            </w:del>
          </w:p>
        </w:tc>
        <w:tc>
          <w:tcPr>
            <w:tcW w:w="2890" w:type="pct"/>
            <w:shd w:val="clear" w:color="auto" w:fill="auto"/>
            <w:tcMar>
              <w:top w:w="120" w:type="dxa"/>
              <w:left w:w="120" w:type="dxa"/>
              <w:bottom w:w="120" w:type="dxa"/>
              <w:right w:w="120" w:type="dxa"/>
            </w:tcMar>
            <w:vAlign w:val="center"/>
          </w:tcPr>
          <w:p w14:paraId="6D1D900C">
            <w:pPr>
              <w:keepNext w:val="0"/>
              <w:keepLines w:val="0"/>
              <w:widowControl/>
              <w:suppressLineNumbers w:val="0"/>
              <w:jc w:val="left"/>
            </w:pPr>
            <w:r>
              <w:rPr>
                <w:rFonts w:ascii="宋体" w:hAnsi="宋体" w:eastAsia="宋体" w:cs="宋体"/>
                <w:kern w:val="0"/>
                <w:sz w:val="24"/>
                <w:szCs w:val="24"/>
                <w:lang w:val="en-US" w:eastAsia="zh-CN" w:bidi="ar"/>
              </w:rPr>
              <w:t>国标镀锌穿线管，适配线缆规格，符合现场布线安全要求</w:t>
            </w:r>
          </w:p>
        </w:tc>
      </w:tr>
      <w:tr w14:paraId="78BF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28511FF8">
            <w:pPr>
              <w:keepNext w:val="0"/>
              <w:keepLines w:val="0"/>
              <w:widowControl/>
              <w:suppressLineNumbers w:val="0"/>
              <w:jc w:val="left"/>
            </w:pPr>
            <w:r>
              <w:rPr>
                <w:rFonts w:ascii="宋体" w:hAnsi="宋体" w:eastAsia="宋体" w:cs="宋体"/>
                <w:kern w:val="0"/>
                <w:sz w:val="24"/>
                <w:szCs w:val="24"/>
                <w:lang w:val="en-US" w:eastAsia="zh-CN" w:bidi="ar"/>
              </w:rPr>
              <w:t>5</w:t>
            </w:r>
          </w:p>
        </w:tc>
        <w:tc>
          <w:tcPr>
            <w:tcW w:w="1068" w:type="pct"/>
            <w:shd w:val="clear" w:color="auto" w:fill="auto"/>
            <w:tcMar>
              <w:top w:w="120" w:type="dxa"/>
              <w:left w:w="120" w:type="dxa"/>
              <w:bottom w:w="120" w:type="dxa"/>
              <w:right w:w="120" w:type="dxa"/>
            </w:tcMar>
            <w:vAlign w:val="center"/>
          </w:tcPr>
          <w:p w14:paraId="55D9225B">
            <w:pPr>
              <w:keepNext w:val="0"/>
              <w:keepLines w:val="0"/>
              <w:widowControl/>
              <w:suppressLineNumbers w:val="0"/>
              <w:jc w:val="left"/>
            </w:pPr>
            <w:r>
              <w:rPr>
                <w:rFonts w:ascii="宋体" w:hAnsi="宋体" w:eastAsia="宋体" w:cs="宋体"/>
                <w:kern w:val="0"/>
                <w:sz w:val="24"/>
                <w:szCs w:val="24"/>
                <w:lang w:val="en-US" w:eastAsia="zh-CN" w:bidi="ar"/>
              </w:rPr>
              <w:t>电梯迫降编程调试</w:t>
            </w:r>
          </w:p>
        </w:tc>
        <w:tc>
          <w:tcPr>
            <w:tcW w:w="336" w:type="pct"/>
            <w:shd w:val="clear" w:color="auto" w:fill="auto"/>
            <w:tcMar>
              <w:top w:w="120" w:type="dxa"/>
              <w:left w:w="120" w:type="dxa"/>
              <w:bottom w:w="120" w:type="dxa"/>
              <w:right w:w="120" w:type="dxa"/>
            </w:tcMar>
            <w:vAlign w:val="center"/>
          </w:tcPr>
          <w:p w14:paraId="2AB08227">
            <w:pPr>
              <w:keepNext w:val="0"/>
              <w:keepLines w:val="0"/>
              <w:widowControl/>
              <w:suppressLineNumbers w:val="0"/>
              <w:jc w:val="left"/>
            </w:pPr>
            <w:r>
              <w:rPr>
                <w:rFonts w:ascii="宋体" w:hAnsi="宋体" w:eastAsia="宋体" w:cs="宋体"/>
                <w:kern w:val="0"/>
                <w:sz w:val="24"/>
                <w:szCs w:val="24"/>
                <w:lang w:val="en-US" w:eastAsia="zh-CN" w:bidi="ar"/>
              </w:rPr>
              <w:t>项</w:t>
            </w:r>
          </w:p>
        </w:tc>
        <w:tc>
          <w:tcPr>
            <w:tcW w:w="373" w:type="pct"/>
            <w:shd w:val="clear" w:color="auto" w:fill="auto"/>
            <w:tcMar>
              <w:top w:w="120" w:type="dxa"/>
              <w:left w:w="120" w:type="dxa"/>
              <w:bottom w:w="120" w:type="dxa"/>
              <w:right w:w="120" w:type="dxa"/>
            </w:tcMar>
            <w:vAlign w:val="center"/>
          </w:tcPr>
          <w:p w14:paraId="41759E98">
            <w:pPr>
              <w:keepNext w:val="0"/>
              <w:keepLines w:val="0"/>
              <w:widowControl/>
              <w:suppressLineNumbers w:val="0"/>
              <w:jc w:val="left"/>
            </w:pPr>
            <w:ins w:id="234" w:author="牛东" w:date="2026-09-01T10:14:10Z">
              <w:r>
                <w:rPr>
                  <w:rFonts w:hint="eastAsia" w:ascii="宋体" w:hAnsi="宋体" w:eastAsia="宋体" w:cs="宋体"/>
                  <w:kern w:val="0"/>
                  <w:sz w:val="24"/>
                  <w:szCs w:val="24"/>
                  <w:lang w:val="en-US" w:eastAsia="zh-CN" w:bidi="ar"/>
                </w:rPr>
                <w:t>1</w:t>
              </w:r>
            </w:ins>
            <w:del w:id="235" w:author="牛东" w:date="2026-09-01T10:02:52Z">
              <w:r>
                <w:rPr>
                  <w:rFonts w:ascii="宋体" w:hAnsi="宋体" w:eastAsia="宋体" w:cs="宋体"/>
                  <w:kern w:val="0"/>
                  <w:sz w:val="24"/>
                  <w:szCs w:val="24"/>
                  <w:lang w:val="en-US" w:eastAsia="zh-CN" w:bidi="ar"/>
                </w:rPr>
                <w:delText>1</w:delText>
              </w:r>
            </w:del>
          </w:p>
        </w:tc>
        <w:tc>
          <w:tcPr>
            <w:tcW w:w="2890" w:type="pct"/>
            <w:shd w:val="clear" w:color="auto" w:fill="auto"/>
            <w:tcMar>
              <w:top w:w="120" w:type="dxa"/>
              <w:left w:w="120" w:type="dxa"/>
              <w:bottom w:w="120" w:type="dxa"/>
              <w:right w:w="120" w:type="dxa"/>
            </w:tcMar>
            <w:vAlign w:val="center"/>
          </w:tcPr>
          <w:p w14:paraId="750B6F40">
            <w:pPr>
              <w:keepNext w:val="0"/>
              <w:keepLines w:val="0"/>
              <w:widowControl/>
              <w:suppressLineNumbers w:val="0"/>
              <w:jc w:val="left"/>
            </w:pPr>
            <w:r>
              <w:rPr>
                <w:rFonts w:ascii="宋体" w:hAnsi="宋体" w:eastAsia="宋体" w:cs="宋体"/>
                <w:kern w:val="0"/>
                <w:sz w:val="24"/>
                <w:szCs w:val="24"/>
                <w:lang w:val="en-US" w:eastAsia="zh-CN" w:bidi="ar"/>
              </w:rPr>
              <w:t>完成迫降模块与电梯控制系统、消防报警系统的联动编程，实现消防应急状态下电梯自动迫降首层，完成全功能合规性测试</w:t>
            </w:r>
          </w:p>
        </w:tc>
      </w:tr>
    </w:tbl>
    <w:p w14:paraId="7AC35502">
      <w:pPr>
        <w:bidi w:val="0"/>
        <w:rPr>
          <w:rFonts w:hint="eastAsia"/>
          <w:lang w:val="en-US" w:eastAsia="zh-CN"/>
        </w:rPr>
      </w:pPr>
    </w:p>
    <w:p w14:paraId="64F0C7D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（四）技术要求</w:t>
      </w:r>
    </w:p>
    <w:p w14:paraId="7E7F56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1、系统兼容性：新增的控制模块、控制装置应能与</w:t>
      </w:r>
      <w:commentRangeStart w:id="7"/>
      <w:commentRangeStart w:id="8"/>
      <w:r>
        <w:rPr>
          <w:rFonts w:hint="eastAsia" w:ascii="宋体" w:hAnsi="宋体" w:eastAsia="宋体" w:cs="宋体"/>
          <w:sz w:val="24"/>
          <w:szCs w:val="24"/>
          <w:lang w:val="en-US" w:eastAsia="zh-CN"/>
        </w:rPr>
        <w:t>医院现有的消防系统</w:t>
      </w:r>
      <w:commentRangeEnd w:id="7"/>
      <w:r>
        <w:commentReference w:id="7"/>
      </w:r>
      <w:commentRangeEnd w:id="8"/>
      <w:r>
        <w:commentReference w:id="8"/>
      </w:r>
      <w:r>
        <w:rPr>
          <w:rFonts w:hint="eastAsia" w:ascii="宋体" w:hAnsi="宋体" w:eastAsia="宋体" w:cs="宋体"/>
          <w:sz w:val="24"/>
          <w:szCs w:val="24"/>
          <w:lang w:val="en-US" w:eastAsia="zh-CN"/>
        </w:rPr>
        <w:t>（泰和安），实现无缝对接与联动控制，确保整个消防系统的协同工作。</w:t>
      </w:r>
    </w:p>
    <w:p w14:paraId="1E4BE5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2、可靠性：系统设备应具备高可靠性，能在医院复杂的电磁环境、温湿度环境下稳定运行。关键设备应具备冗余设计，避免因单点故障导致系统失效。</w:t>
      </w:r>
    </w:p>
    <w:p w14:paraId="29E4FC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3、安全性：设计和安装应充分考虑人员安全，设置必要的警示标识、疏散指示等。</w:t>
      </w:r>
    </w:p>
    <w:p w14:paraId="5F4D9F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4、易维护性：系统设备应便于维护和检修，具备故障自诊断功能，能及时发现并报告设备故障。设备的安装位置应便于操作和维护人员接近。</w:t>
      </w:r>
    </w:p>
    <w:p w14:paraId="554CA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规范标准：执行委托方提供的基础数据及有关资料；遵循承办单位编制项目可行研究报告委托书相关要求；严格依据《火灾自动报警系统设计规范》（GB50116-2013），同时符合国家、行业及地方现行其他消防相关标准规范，确保设计、安装、运行等各环节合规。</w:t>
      </w:r>
    </w:p>
    <w:p w14:paraId="4FE427E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（五）安装要求</w:t>
      </w:r>
      <w:r>
        <w:rPr>
          <w:rFonts w:hint="eastAsia" w:ascii="宋体" w:hAnsi="宋体" w:eastAsia="宋体" w:cs="宋体"/>
          <w:sz w:val="24"/>
          <w:szCs w:val="24"/>
          <w:lang w:val="en-US" w:eastAsia="zh-CN"/>
        </w:rPr>
        <w:t>
</w:t>
      </w:r>
      <w:commentRangeStart w:id="9"/>
      <w:commentRangeStart w:id="10"/>
      <w:r>
        <w:commentReference w:id="9"/>
      </w:r>
      <w:commentRangeEnd w:id="9"/>
      <w:commentRangeEnd w:id="10"/>
      <w:r>
        <w:commentReference w:id="10"/>
      </w:r>
    </w:p>
    <w:p w14:paraId="68D581F3">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ins w:id="236" w:author="牛东" w:date="2026-08-18T09:46:11Z"/>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1、施工方案：成交商应在签订合同后，根据医院重点场所的实际情况，制定详细的施工方案</w:t>
      </w:r>
      <w:ins w:id="237" w:author="牛东" w:date="2026-08-18T09:45:33Z">
        <w:r>
          <w:rPr/>
          <w:commentReference w:id="11"/>
        </w:r>
      </w:ins>
      <w:r>
        <w:rPr>
          <w:rFonts w:hint="eastAsia" w:ascii="宋体" w:hAnsi="宋体" w:eastAsia="宋体" w:cs="宋体"/>
          <w:sz w:val="24"/>
          <w:szCs w:val="24"/>
          <w:lang w:val="en-US" w:eastAsia="zh-CN"/>
        </w:rPr>
        <w:t>，包括施工进度计划、安全保障措施、质量控制措施等，并报医院审核批准。</w:t>
      </w:r>
    </w:p>
    <w:p w14:paraId="670733EC">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default" w:ascii="宋体" w:hAnsi="宋体" w:eastAsia="宋体" w:cs="宋体"/>
          <w:sz w:val="24"/>
          <w:szCs w:val="24"/>
          <w:lang w:val="en-US" w:eastAsia="zh-CN"/>
        </w:rPr>
      </w:pPr>
      <w:ins w:id="238" w:author="牛东" w:date="2026-08-18T09:48:30Z">
        <w:r>
          <w:rPr>
            <w:rFonts w:hint="eastAsia" w:ascii="宋体" w:hAnsi="宋体" w:eastAsia="宋体" w:cs="宋体"/>
            <w:sz w:val="24"/>
            <w:szCs w:val="24"/>
            <w:lang w:val="en-US" w:eastAsia="zh-CN"/>
          </w:rPr>
          <w:t>★</w:t>
        </w:r>
      </w:ins>
      <w:ins w:id="239" w:author="牛东" w:date="2026-08-18T09:46:12Z">
        <w:r>
          <w:rPr>
            <w:rFonts w:hint="eastAsia" w:ascii="宋体" w:hAnsi="宋体" w:eastAsia="宋体" w:cs="宋体"/>
            <w:sz w:val="24"/>
            <w:szCs w:val="24"/>
            <w:lang w:val="en-US" w:eastAsia="zh-CN"/>
          </w:rPr>
          <w:t>2</w:t>
        </w:r>
      </w:ins>
      <w:ins w:id="240" w:author="牛东" w:date="2026-08-18T09:46:14Z">
        <w:r>
          <w:rPr>
            <w:rFonts w:hint="eastAsia" w:ascii="宋体" w:hAnsi="宋体" w:eastAsia="宋体" w:cs="宋体"/>
            <w:sz w:val="24"/>
            <w:szCs w:val="24"/>
            <w:lang w:val="en-US" w:eastAsia="zh-CN"/>
          </w:rPr>
          <w:t>、</w:t>
        </w:r>
      </w:ins>
      <w:ins w:id="241" w:author="牛东" w:date="2026-08-18T09:46:24Z">
        <w:r>
          <w:rPr>
            <w:rFonts w:hint="eastAsia" w:ascii="宋体" w:hAnsi="宋体" w:eastAsia="宋体" w:cs="宋体"/>
            <w:sz w:val="24"/>
            <w:szCs w:val="24"/>
            <w:lang w:val="en-US" w:eastAsia="zh-CN"/>
          </w:rPr>
          <w:t>要求</w:t>
        </w:r>
      </w:ins>
      <w:ins w:id="242" w:author="牛东" w:date="2026-08-18T09:46:15Z">
        <w:r>
          <w:rPr>
            <w:rFonts w:hint="eastAsia" w:ascii="宋体" w:hAnsi="宋体" w:eastAsia="宋体" w:cs="宋体"/>
            <w:sz w:val="21"/>
            <w:szCs w:val="21"/>
            <w:lang w:val="en-US" w:eastAsia="zh-CN"/>
          </w:rPr>
          <w:t>施工人员（6名）：</w:t>
        </w:r>
      </w:ins>
      <w:ins w:id="243" w:author="牛东" w:date="2026-08-18T09:46:15Z">
        <w:r>
          <w:rPr>
            <w:rFonts w:hint="eastAsia" w:ascii="宋体" w:hAnsi="宋体" w:eastAsia="宋体" w:cs="宋体"/>
            <w:b w:val="0"/>
            <w:bCs w:val="0"/>
            <w:color w:val="auto"/>
            <w:sz w:val="21"/>
            <w:szCs w:val="21"/>
            <w:lang w:val="en-US" w:eastAsia="zh-CN"/>
          </w:rPr>
          <w:t>具备</w:t>
        </w:r>
      </w:ins>
      <w:ins w:id="244" w:author="牛东" w:date="2026-08-18T09:46:15Z">
        <w:r>
          <w:rPr>
            <w:rFonts w:hint="eastAsia" w:ascii="宋体" w:hAnsi="宋体" w:eastAsia="宋体" w:cs="宋体"/>
            <w:sz w:val="21"/>
            <w:szCs w:val="21"/>
            <w:lang w:val="en-US" w:eastAsia="zh-CN"/>
          </w:rPr>
          <w:t>特种作业操作证（低压电工）证书</w:t>
        </w:r>
      </w:ins>
      <w:ins w:id="245" w:author="牛东" w:date="2026-08-18T09:46:27Z">
        <w:r>
          <w:rPr>
            <w:rFonts w:hint="eastAsia" w:ascii="宋体" w:hAnsi="宋体" w:eastAsia="宋体" w:cs="宋体"/>
            <w:sz w:val="21"/>
            <w:szCs w:val="21"/>
            <w:lang w:val="en-US" w:eastAsia="zh-CN"/>
          </w:rPr>
          <w:t>。</w:t>
        </w:r>
      </w:ins>
    </w:p>
    <w:p w14:paraId="1F1F69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2、施工过程管理：在施工过程中，成交商应严格遵守医院的各项规章制度，确保施工不影响医院的正常医疗秩序。做好施工现场的安全防护工作，设置明显的安全警示标识，防止发生安全事故。</w:t>
      </w:r>
    </w:p>
    <w:p w14:paraId="40CE9D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3、调试与验收：系统安装完成后，成交商应进行全面的调试，确保系统各项功能正常运行。调试完成后，应按照国家相关消防验收标准，组织医院及相关部门进行验收。验收合格后方可交付使用。</w:t>
      </w:r>
    </w:p>
    <w:p w14:paraId="095C10E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（六）售后服务要求</w:t>
      </w:r>
      <w:commentRangeStart w:id="12"/>
      <w:commentRangeStart w:id="13"/>
      <w:r>
        <w:commentReference w:id="12"/>
      </w:r>
      <w:commentRangeEnd w:id="12"/>
      <w:commentRangeEnd w:id="13"/>
      <w:r>
        <w:commentReference w:id="13"/>
      </w:r>
    </w:p>
    <w:p w14:paraId="2FCB76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commentRangeStart w:id="14"/>
      <w:r>
        <w:rPr>
          <w:rFonts w:hint="eastAsia" w:ascii="宋体" w:hAnsi="宋体" w:eastAsia="宋体" w:cs="宋体"/>
          <w:sz w:val="24"/>
          <w:szCs w:val="24"/>
          <w:lang w:val="en-US" w:eastAsia="zh-CN"/>
        </w:rPr>
        <w:t>1、质保期：系统整体质保期不少于2年，在质保期内，供应商应免费对系统进行维护、保养、维修，确保系统正常运行。</w:t>
      </w:r>
      <w:commentRangeEnd w:id="14"/>
      <w:r>
        <w:commentReference w:id="14"/>
      </w:r>
    </w:p>
    <w:p w14:paraId="5E37A7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2、响应时间：在接到医院关于系统故障的通知后，供应商应在1小时内做出响应，并在24小时内到达现场进行维修。</w:t>
      </w:r>
    </w:p>
    <w:p w14:paraId="0B6CD5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3、定期回访：质保期内，供应商应每季度对系统进行一次回访，检查系统运行情况，及时发现并解决潜在问题。</w:t>
      </w:r>
    </w:p>
    <w:p w14:paraId="63EEEF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4、技术培训：供应商应负责对医院相关人员进行系统操作、维护等方面的技术培训，确保医院人员能熟练掌握系统的使用和基本维护技能并提供解答应用技术问题。</w:t>
      </w:r>
    </w:p>
    <w:p w14:paraId="585675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在质保期内供应商免费提供设备正常使用情况下的维修及保养服务，在非人为因素情况下，一切维护费用均由供应商负责。质保期内设备本身质量出现问题或由于设备本身质量原因造成的任何损伤或损坏，供应商须及时给予免费维修或免费更换，由此引起的人工费、材料费等其它一切费用由供应商负责。如供应商不按采购人要求更换有缺陷货物，在质保期内未响应或未按时修复，采购人可自行采购同等或者同类货物替代或另请单位维修，所需费用（包括拆卸、安装费用）由供应商承担。 </w:t>
      </w:r>
    </w:p>
    <w:p w14:paraId="5FC744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commentRangeStart w:id="15"/>
      <w:r>
        <w:rPr>
          <w:rFonts w:hint="eastAsia" w:ascii="宋体" w:hAnsi="宋体" w:eastAsia="宋体" w:cs="宋体"/>
          <w:sz w:val="24"/>
          <w:szCs w:val="24"/>
          <w:highlight w:val="none"/>
          <w:lang w:val="en-US" w:eastAsia="zh-CN"/>
        </w:rPr>
        <w:t>6、质保期满后，需提供免费技术咨询</w:t>
      </w:r>
      <w:del w:id="246" w:author="牛东" w:date="2026-08-18T10:08:33Z">
        <w:r>
          <w:rPr>
            <w:rFonts w:hint="eastAsia" w:ascii="宋体" w:hAnsi="宋体" w:eastAsia="宋体" w:cs="宋体"/>
            <w:sz w:val="24"/>
            <w:szCs w:val="24"/>
            <w:highlight w:val="none"/>
            <w:lang w:val="en-US" w:eastAsia="zh-CN"/>
          </w:rPr>
          <w:delText>及终身(有偿)维修保养</w:delText>
        </w:r>
      </w:del>
      <w:r>
        <w:rPr>
          <w:rFonts w:hint="eastAsia" w:ascii="宋体" w:hAnsi="宋体" w:eastAsia="宋体" w:cs="宋体"/>
          <w:sz w:val="24"/>
          <w:szCs w:val="24"/>
          <w:highlight w:val="none"/>
          <w:lang w:val="en-US" w:eastAsia="zh-CN"/>
        </w:rPr>
        <w:t>服务。</w:t>
      </w:r>
      <w:commentRangeEnd w:id="15"/>
      <w:r>
        <w:commentReference w:id="15"/>
      </w:r>
    </w:p>
    <w:p w14:paraId="0906A8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7、质保期内若发生故障，供应商在1小时内给予答复，24小时内到达现场，48小时内处理完毕。若在48小时内仍未能有效解决，供应商须免费提供同质相匹配的设备予采购人临时使用。</w:t>
      </w:r>
    </w:p>
    <w:p w14:paraId="0BD799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8、质量保障措施：供应商应提供质量保障措施方案，包括但不限于质量目标、项目质量的控制、质量保障管理及制度等。 </w:t>
      </w:r>
    </w:p>
    <w:p w14:paraId="0F9D80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9、售后服务：供应商应提供售后服务方案，包括但不限于服务响应时间、维修保修方式和范围、售后服务技术力量、其它服务承诺等。</w:t>
      </w:r>
    </w:p>
    <w:p w14:paraId="689F7B2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（七）报价要求</w:t>
      </w:r>
    </w:p>
    <w:p w14:paraId="3F57D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1、报价应包含设备采购费、运输费、安装调试费、税费、培训费用以及质保期内的维护保养费用等所有费用。</w:t>
      </w:r>
    </w:p>
    <w:p w14:paraId="545FA2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2、供应商应根据项目需求，详细列出各项费用清单（详见“三、工程量清单”，以便医院进行审核和比较。）</w:t>
      </w:r>
    </w:p>
    <w:p w14:paraId="4EA71AE3">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（八）付款方式</w:t>
      </w:r>
    </w:p>
    <w:p w14:paraId="2EC16C17">
      <w:pPr>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1、本合同结算按</w:t>
      </w:r>
      <w:r>
        <w:rPr>
          <w:rFonts w:hint="eastAsia" w:ascii="宋体" w:hAnsi="宋体" w:cs="宋体"/>
          <w:kern w:val="2"/>
          <w:sz w:val="24"/>
          <w:szCs w:val="24"/>
          <w:lang w:val="en-US" w:eastAsia="zh-CN" w:bidi="ar-SA"/>
        </w:rPr>
        <w:t>供应商</w:t>
      </w:r>
      <w:r>
        <w:rPr>
          <w:rFonts w:hint="eastAsia" w:ascii="宋体" w:hAnsi="宋体" w:eastAsia="宋体" w:cs="宋体"/>
          <w:kern w:val="2"/>
          <w:sz w:val="24"/>
          <w:szCs w:val="24"/>
          <w:lang w:val="en-US" w:eastAsia="zh-CN" w:bidi="ar-SA"/>
        </w:rPr>
        <w:t>实际供应数量总价包干作为结算。</w:t>
      </w:r>
    </w:p>
    <w:p w14:paraId="5CB0DC14">
      <w:pPr>
        <w:pStyle w:val="7"/>
        <w:keepNext w:val="0"/>
        <w:keepLines w:val="0"/>
        <w:pageBreakBefore w:val="0"/>
        <w:widowControl/>
        <w:numPr>
          <w:ilvl w:val="-1"/>
          <w:numId w:val="0"/>
        </w:numPr>
        <w:tabs>
          <w:tab w:val="left" w:pos="1200"/>
        </w:tabs>
        <w:kinsoku/>
        <w:overflowPunct/>
        <w:topLinePunct w:val="0"/>
        <w:autoSpaceDE/>
        <w:autoSpaceDN/>
        <w:bidi w:val="0"/>
        <w:ind w:firstLine="480" w:firstLineChars="200"/>
        <w:textAlignment w:val="auto"/>
        <w:rPr>
          <w:rFonts w:hint="eastAsia" w:ascii="宋体" w:hAnsi="宋体" w:eastAsia="宋体" w:cs="宋体"/>
          <w:kern w:val="2"/>
          <w:sz w:val="24"/>
          <w:szCs w:val="24"/>
          <w:lang w:val="en-US" w:eastAsia="zh-CN" w:bidi="ar-SA"/>
        </w:rPr>
        <w:pPrChange w:id="247" w:author="牛东" w:date="2026-08-18T10:07:03Z">
          <w:pPr>
            <w:keepNext w:val="0"/>
            <w:keepLines w:val="0"/>
            <w:pageBreakBefore w:val="0"/>
            <w:widowControl/>
            <w:kinsoku/>
            <w:overflowPunct/>
            <w:topLinePunct w:val="0"/>
            <w:autoSpaceDE/>
            <w:autoSpaceDN/>
            <w:bidi w:val="0"/>
            <w:spacing w:line="360" w:lineRule="auto"/>
            <w:ind w:firstLine="480" w:firstLineChars="200"/>
            <w:textAlignment w:val="auto"/>
          </w:pPr>
        </w:pPrChange>
      </w:pPr>
      <w:commentRangeStart w:id="16"/>
      <w:r>
        <w:rPr>
          <w:rFonts w:hint="eastAsia" w:ascii="宋体" w:hAnsi="宋体" w:eastAsia="宋体" w:cs="宋体"/>
          <w:kern w:val="2"/>
          <w:sz w:val="24"/>
          <w:szCs w:val="24"/>
          <w:lang w:val="en-US" w:eastAsia="zh-CN" w:bidi="ar-SA"/>
        </w:rPr>
        <w:t>2、</w:t>
      </w:r>
      <w:ins w:id="248" w:author="牛东" w:date="2026-08-18T10:06:26Z">
        <w:r>
          <w:rPr>
            <w:rFonts w:ascii="Times New Roman" w:hAnsi="Times New Roman" w:eastAsia="宋体" w:cs="Times New Roman"/>
            <w:sz w:val="24"/>
          </w:rPr>
          <w:t>合同签订生效后，</w:t>
        </w:r>
      </w:ins>
      <w:ins w:id="249" w:author="牛东" w:date="2026-08-18T10:09:52Z">
        <w:r>
          <w:rPr>
            <w:rFonts w:hint="eastAsia" w:ascii="Times New Roman" w:hAnsi="Times New Roman" w:eastAsia="宋体" w:cs="Times New Roman"/>
            <w:sz w:val="24"/>
            <w:lang w:val="en-US" w:eastAsia="zh-CN"/>
          </w:rPr>
          <w:t>供应商</w:t>
        </w:r>
      </w:ins>
      <w:ins w:id="250" w:author="牛东" w:date="2026-08-18T10:06:26Z">
        <w:r>
          <w:rPr>
            <w:rFonts w:ascii="Times New Roman" w:hAnsi="Times New Roman" w:eastAsia="宋体" w:cs="Times New Roman"/>
            <w:sz w:val="24"/>
          </w:rPr>
          <w:t>开具对应合规发票交付</w:t>
        </w:r>
      </w:ins>
      <w:ins w:id="251" w:author="牛东" w:date="2026-08-18T10:10:07Z">
        <w:r>
          <w:rPr>
            <w:rFonts w:hint="eastAsia" w:ascii="Times New Roman" w:hAnsi="Times New Roman" w:eastAsia="宋体" w:cs="Times New Roman"/>
            <w:sz w:val="24"/>
            <w:lang w:val="en-US" w:eastAsia="zh-CN"/>
          </w:rPr>
          <w:t>采购人</w:t>
        </w:r>
      </w:ins>
      <w:ins w:id="252" w:author="牛东" w:date="2026-08-18T10:06:26Z">
        <w:r>
          <w:rPr>
            <w:rFonts w:ascii="Times New Roman" w:hAnsi="Times New Roman" w:eastAsia="宋体" w:cs="Times New Roman"/>
            <w:sz w:val="24"/>
          </w:rPr>
          <w:t>，</w:t>
        </w:r>
      </w:ins>
      <w:ins w:id="253" w:author="牛东" w:date="2026-08-18T10:10:14Z">
        <w:r>
          <w:rPr>
            <w:rFonts w:hint="eastAsia" w:ascii="Times New Roman" w:hAnsi="Times New Roman" w:eastAsia="宋体" w:cs="Times New Roman"/>
            <w:sz w:val="24"/>
            <w:lang w:val="en-US" w:eastAsia="zh-CN"/>
          </w:rPr>
          <w:t>采购人</w:t>
        </w:r>
      </w:ins>
      <w:ins w:id="254" w:author="牛东" w:date="2026-08-18T10:06:26Z">
        <w:r>
          <w:rPr>
            <w:rFonts w:ascii="Times New Roman" w:hAnsi="Times New Roman" w:eastAsia="宋体" w:cs="Times New Roman"/>
            <w:sz w:val="24"/>
          </w:rPr>
          <w:t>在</w:t>
        </w:r>
      </w:ins>
      <w:ins w:id="255" w:author="牛东" w:date="2026-08-18T10:06:26Z">
        <w:r>
          <w:rPr>
            <w:rFonts w:hint="eastAsia" w:cs="Times New Roman"/>
            <w:sz w:val="24"/>
            <w:u w:val="single"/>
            <w:lang w:val="en-US" w:eastAsia="zh-CN"/>
          </w:rPr>
          <w:t>20</w:t>
        </w:r>
      </w:ins>
      <w:ins w:id="256" w:author="牛东" w:date="2026-08-18T10:06:26Z">
        <w:r>
          <w:rPr>
            <w:rFonts w:ascii="Times New Roman" w:hAnsi="Times New Roman" w:eastAsia="宋体" w:cs="Times New Roman"/>
            <w:sz w:val="24"/>
          </w:rPr>
          <w:t>个工作日内支付合同总价</w:t>
        </w:r>
      </w:ins>
      <w:ins w:id="257" w:author="牛东" w:date="2026-08-18T10:06:26Z">
        <w:r>
          <w:rPr>
            <w:rFonts w:ascii="Times New Roman" w:hAnsi="Times New Roman" w:eastAsia="宋体" w:cs="Times New Roman"/>
            <w:sz w:val="24"/>
            <w:u w:val="single"/>
          </w:rPr>
          <w:t>60</w:t>
        </w:r>
      </w:ins>
      <w:ins w:id="258" w:author="牛东" w:date="2026-08-18T10:06:26Z">
        <w:r>
          <w:rPr>
            <w:rFonts w:ascii="Times New Roman" w:hAnsi="Times New Roman" w:eastAsia="宋体" w:cs="Times New Roman"/>
            <w:sz w:val="24"/>
          </w:rPr>
          <w:t>%的首付款给</w:t>
        </w:r>
      </w:ins>
      <w:ins w:id="259" w:author="牛东" w:date="2026-08-18T10:10:37Z">
        <w:r>
          <w:rPr>
            <w:rFonts w:hint="eastAsia" w:ascii="Times New Roman" w:hAnsi="Times New Roman" w:eastAsia="宋体" w:cs="Times New Roman"/>
            <w:sz w:val="24"/>
            <w:lang w:val="en-US" w:eastAsia="zh-CN"/>
          </w:rPr>
          <w:t>供应商</w:t>
        </w:r>
      </w:ins>
      <w:ins w:id="260" w:author="牛东" w:date="2026-08-18T10:06:37Z">
        <w:r>
          <w:rPr>
            <w:rFonts w:hint="eastAsia" w:ascii="Times New Roman" w:hAnsi="Times New Roman" w:eastAsia="宋体" w:cs="Times New Roman"/>
            <w:sz w:val="24"/>
            <w:lang w:eastAsia="zh-CN"/>
          </w:rPr>
          <w:t>。</w:t>
        </w:r>
      </w:ins>
      <w:ins w:id="261" w:author="牛东" w:date="2026-08-18T10:06:26Z">
        <w:r>
          <w:rPr>
            <w:rFonts w:ascii="Times New Roman" w:hAnsi="Times New Roman" w:eastAsia="宋体" w:cs="Times New Roman"/>
            <w:sz w:val="24"/>
          </w:rPr>
          <w:t>双方共同对本</w:t>
        </w:r>
      </w:ins>
      <w:ins w:id="262" w:author="牛东" w:date="2026-08-18T10:06:56Z">
        <w:r>
          <w:rPr>
            <w:rFonts w:hint="eastAsia" w:ascii="Times New Roman" w:hAnsi="Times New Roman" w:eastAsia="宋体" w:cs="Times New Roman"/>
            <w:sz w:val="24"/>
            <w:lang w:val="en-US" w:eastAsia="zh-CN"/>
          </w:rPr>
          <w:t>项目</w:t>
        </w:r>
      </w:ins>
      <w:ins w:id="263" w:author="牛东" w:date="2026-08-18T10:06:26Z">
        <w:r>
          <w:rPr>
            <w:rFonts w:ascii="Times New Roman" w:hAnsi="Times New Roman" w:eastAsia="宋体" w:cs="Times New Roman"/>
            <w:sz w:val="24"/>
          </w:rPr>
          <w:t>验收合格后，</w:t>
        </w:r>
      </w:ins>
      <w:ins w:id="264" w:author="牛东" w:date="2026-08-18T10:10:25Z">
        <w:r>
          <w:rPr>
            <w:rFonts w:hint="eastAsia" w:ascii="Times New Roman" w:hAnsi="Times New Roman" w:eastAsia="宋体" w:cs="Times New Roman"/>
            <w:sz w:val="24"/>
            <w:lang w:val="en-US" w:eastAsia="zh-CN"/>
          </w:rPr>
          <w:t>采购人</w:t>
        </w:r>
      </w:ins>
      <w:ins w:id="265" w:author="牛东" w:date="2026-08-18T10:06:26Z">
        <w:r>
          <w:rPr>
            <w:rFonts w:ascii="Times New Roman" w:hAnsi="Times New Roman" w:eastAsia="宋体" w:cs="Times New Roman"/>
            <w:sz w:val="24"/>
          </w:rPr>
          <w:t>在</w:t>
        </w:r>
      </w:ins>
      <w:ins w:id="266" w:author="牛东" w:date="2026-08-18T10:06:26Z">
        <w:r>
          <w:rPr>
            <w:rFonts w:hint="eastAsia" w:cs="Times New Roman"/>
            <w:sz w:val="24"/>
            <w:u w:val="single"/>
            <w:lang w:val="en-US" w:eastAsia="zh-CN"/>
          </w:rPr>
          <w:t>20</w:t>
        </w:r>
      </w:ins>
      <w:ins w:id="267" w:author="牛东" w:date="2026-08-18T10:06:26Z">
        <w:r>
          <w:rPr>
            <w:rFonts w:ascii="Times New Roman" w:hAnsi="Times New Roman" w:eastAsia="宋体" w:cs="Times New Roman"/>
            <w:sz w:val="24"/>
          </w:rPr>
          <w:t>个工作日内支付合同总价</w:t>
        </w:r>
      </w:ins>
      <w:ins w:id="268" w:author="牛东" w:date="2026-08-18T10:06:26Z">
        <w:r>
          <w:rPr>
            <w:rFonts w:ascii="Times New Roman" w:hAnsi="Times New Roman" w:eastAsia="宋体" w:cs="Times New Roman"/>
            <w:sz w:val="24"/>
            <w:u w:val="single"/>
          </w:rPr>
          <w:t>40</w:t>
        </w:r>
      </w:ins>
      <w:ins w:id="269" w:author="牛东" w:date="2026-08-18T10:06:26Z">
        <w:r>
          <w:rPr>
            <w:rFonts w:ascii="Times New Roman" w:hAnsi="Times New Roman" w:eastAsia="宋体" w:cs="Times New Roman"/>
            <w:sz w:val="24"/>
          </w:rPr>
          <w:t>%的进度款给</w:t>
        </w:r>
      </w:ins>
      <w:ins w:id="270" w:author="牛东" w:date="2026-08-18T10:10:43Z">
        <w:r>
          <w:rPr>
            <w:rFonts w:hint="eastAsia" w:ascii="Times New Roman" w:hAnsi="Times New Roman" w:eastAsia="宋体" w:cs="Times New Roman"/>
            <w:sz w:val="24"/>
            <w:lang w:val="en-US" w:eastAsia="zh-CN"/>
          </w:rPr>
          <w:t>供应商</w:t>
        </w:r>
      </w:ins>
      <w:del w:id="271" w:author="牛东" w:date="2026-08-18T10:07:33Z">
        <w:r>
          <w:rPr>
            <w:rFonts w:hint="eastAsia" w:ascii="宋体" w:hAnsi="宋体" w:eastAsia="宋体" w:cs="宋体"/>
            <w:kern w:val="2"/>
            <w:sz w:val="24"/>
            <w:szCs w:val="24"/>
            <w:lang w:val="en-US" w:eastAsia="zh-CN" w:bidi="ar-SA"/>
          </w:rPr>
          <w:delText>项目整体</w:delText>
        </w:r>
      </w:del>
      <w:del w:id="272" w:author="牛东" w:date="2026-08-18T10:07:33Z">
        <w:r>
          <w:rPr>
            <w:rFonts w:hint="default" w:ascii="宋体" w:hAnsi="宋体" w:eastAsia="宋体" w:cs="宋体"/>
            <w:kern w:val="2"/>
            <w:sz w:val="24"/>
            <w:szCs w:val="24"/>
            <w:lang w:val="en-US" w:eastAsia="zh-CN" w:bidi="ar-SA"/>
          </w:rPr>
          <w:delText>竣工</w:delText>
        </w:r>
      </w:del>
      <w:del w:id="273" w:author="牛东" w:date="2026-08-18T10:07:33Z">
        <w:r>
          <w:rPr>
            <w:rFonts w:hint="eastAsia" w:ascii="宋体" w:hAnsi="宋体" w:eastAsia="宋体" w:cs="宋体"/>
            <w:kern w:val="2"/>
            <w:sz w:val="24"/>
            <w:szCs w:val="24"/>
            <w:lang w:val="en-US" w:eastAsia="zh-CN" w:bidi="ar-SA"/>
          </w:rPr>
          <w:delText>验收合格且</w:delText>
        </w:r>
      </w:del>
      <w:del w:id="274" w:author="牛东" w:date="2026-08-18T10:07:33Z">
        <w:r>
          <w:rPr>
            <w:rFonts w:hint="eastAsia" w:ascii="宋体" w:hAnsi="宋体" w:cs="宋体"/>
            <w:kern w:val="2"/>
            <w:sz w:val="24"/>
            <w:szCs w:val="24"/>
            <w:lang w:val="en-US" w:eastAsia="zh-CN" w:bidi="ar-SA"/>
          </w:rPr>
          <w:delText>供应商</w:delText>
        </w:r>
      </w:del>
      <w:del w:id="275" w:author="牛东" w:date="2026-08-18T10:07:33Z">
        <w:r>
          <w:rPr>
            <w:rFonts w:hint="eastAsia" w:ascii="宋体" w:hAnsi="宋体" w:eastAsia="宋体" w:cs="宋体"/>
            <w:kern w:val="2"/>
            <w:sz w:val="24"/>
            <w:szCs w:val="24"/>
            <w:lang w:val="en-US" w:eastAsia="zh-CN" w:bidi="ar-SA"/>
          </w:rPr>
          <w:delText>按</w:delText>
        </w:r>
      </w:del>
      <w:del w:id="276" w:author="牛东" w:date="2026-08-18T10:07:33Z">
        <w:r>
          <w:rPr>
            <w:rFonts w:hint="eastAsia" w:ascii="宋体" w:hAnsi="宋体" w:cs="宋体"/>
            <w:kern w:val="2"/>
            <w:sz w:val="24"/>
            <w:szCs w:val="24"/>
            <w:lang w:val="en-US" w:eastAsia="zh-CN" w:bidi="ar-SA"/>
          </w:rPr>
          <w:delText>采购人</w:delText>
        </w:r>
      </w:del>
      <w:del w:id="277" w:author="牛东" w:date="2026-08-18T10:07:33Z">
        <w:r>
          <w:rPr>
            <w:rFonts w:hint="eastAsia" w:ascii="宋体" w:hAnsi="宋体" w:eastAsia="宋体" w:cs="宋体"/>
            <w:kern w:val="2"/>
            <w:sz w:val="24"/>
            <w:szCs w:val="24"/>
            <w:lang w:val="en-US" w:eastAsia="zh-CN" w:bidi="ar-SA"/>
          </w:rPr>
          <w:delText>要求提供相关资料后30个工作日内支付，</w:delText>
        </w:r>
      </w:del>
      <w:ins w:id="278" w:author="牛东" w:date="2026-08-18T10:07:33Z">
        <w:r>
          <w:rPr>
            <w:rFonts w:hint="eastAsia" w:ascii="宋体" w:hAnsi="宋体" w:eastAsia="宋体" w:cs="宋体"/>
            <w:kern w:val="2"/>
            <w:sz w:val="24"/>
            <w:szCs w:val="24"/>
            <w:lang w:val="en-US" w:eastAsia="zh-CN" w:bidi="ar-SA"/>
          </w:rPr>
          <w:t>，</w:t>
        </w:r>
      </w:ins>
      <w:ins w:id="279" w:author="牛东" w:date="2026-08-18T10:10:28Z">
        <w:r>
          <w:rPr>
            <w:rFonts w:hint="eastAsia" w:ascii="Times New Roman" w:hAnsi="Times New Roman" w:eastAsia="宋体" w:cs="Times New Roman"/>
            <w:sz w:val="24"/>
            <w:lang w:val="en-US" w:eastAsia="zh-CN"/>
          </w:rPr>
          <w:t>采购人</w:t>
        </w:r>
      </w:ins>
      <w:del w:id="280" w:author="牛东" w:date="2026-08-18T10:10:28Z">
        <w:r>
          <w:rPr>
            <w:rFonts w:hint="default" w:ascii="宋体" w:hAnsi="宋体" w:cs="宋体"/>
            <w:kern w:val="2"/>
            <w:sz w:val="24"/>
            <w:szCs w:val="24"/>
            <w:lang w:val="en-US" w:eastAsia="zh-CN" w:bidi="ar-SA"/>
          </w:rPr>
          <w:delText>采购人</w:delText>
        </w:r>
      </w:del>
      <w:r>
        <w:rPr>
          <w:rFonts w:hint="eastAsia" w:ascii="宋体" w:hAnsi="宋体" w:eastAsia="宋体" w:cs="宋体"/>
          <w:kern w:val="2"/>
          <w:sz w:val="24"/>
          <w:szCs w:val="24"/>
          <w:lang w:val="en-US" w:eastAsia="zh-CN" w:bidi="ar-SA"/>
        </w:rPr>
        <w:t>以电汇方式支付项目款项，</w:t>
      </w:r>
      <w:del w:id="281" w:author="牛东" w:date="2026-08-18T10:08:09Z">
        <w:r>
          <w:rPr>
            <w:rFonts w:hint="eastAsia" w:ascii="宋体" w:hAnsi="宋体" w:cs="宋体"/>
            <w:kern w:val="2"/>
            <w:sz w:val="24"/>
            <w:szCs w:val="24"/>
            <w:lang w:val="en-US" w:eastAsia="zh-CN" w:bidi="ar-SA"/>
          </w:rPr>
          <w:delText>采购人</w:delText>
        </w:r>
      </w:del>
      <w:del w:id="282" w:author="牛东" w:date="2026-08-18T10:08:09Z">
        <w:r>
          <w:rPr>
            <w:rFonts w:hint="eastAsia" w:ascii="宋体" w:hAnsi="宋体" w:eastAsia="宋体" w:cs="宋体"/>
            <w:kern w:val="2"/>
            <w:sz w:val="24"/>
            <w:szCs w:val="24"/>
            <w:lang w:val="en-US" w:eastAsia="zh-CN" w:bidi="ar-SA"/>
          </w:rPr>
          <w:delText>将</w:delText>
        </w:r>
      </w:del>
      <w:r>
        <w:rPr>
          <w:rFonts w:hint="eastAsia" w:ascii="宋体" w:hAnsi="宋体" w:eastAsia="宋体" w:cs="宋体"/>
          <w:kern w:val="2"/>
          <w:sz w:val="24"/>
          <w:szCs w:val="24"/>
          <w:lang w:val="en-US" w:eastAsia="zh-CN" w:bidi="ar-SA"/>
        </w:rPr>
        <w:t>货款汇入</w:t>
      </w:r>
      <w:ins w:id="283" w:author="牛东" w:date="2026-08-18T10:10:47Z">
        <w:r>
          <w:rPr>
            <w:rFonts w:hint="eastAsia" w:ascii="Times New Roman" w:hAnsi="Times New Roman" w:eastAsia="宋体" w:cs="Times New Roman"/>
            <w:sz w:val="24"/>
            <w:lang w:val="en-US" w:eastAsia="zh-CN"/>
          </w:rPr>
          <w:t>供应商</w:t>
        </w:r>
      </w:ins>
      <w:del w:id="284" w:author="牛东" w:date="2026-08-18T10:10:57Z">
        <w:r>
          <w:rPr>
            <w:rFonts w:hint="default" w:ascii="宋体" w:hAnsi="宋体" w:cs="宋体"/>
            <w:kern w:val="2"/>
            <w:sz w:val="24"/>
            <w:szCs w:val="24"/>
            <w:lang w:val="en-US" w:eastAsia="zh-CN" w:bidi="ar-SA"/>
          </w:rPr>
          <w:delText>供应商</w:delText>
        </w:r>
      </w:del>
      <w:del w:id="285" w:author="牛东" w:date="2026-08-18T10:10:57Z">
        <w:r>
          <w:rPr>
            <w:rFonts w:hint="eastAsia" w:ascii="宋体" w:hAnsi="宋体" w:eastAsia="宋体" w:cs="宋体"/>
            <w:kern w:val="2"/>
            <w:sz w:val="24"/>
            <w:szCs w:val="24"/>
            <w:lang w:val="en-US" w:eastAsia="zh-CN" w:bidi="ar-SA"/>
          </w:rPr>
          <w:delText>本合同</w:delText>
        </w:r>
      </w:del>
      <w:r>
        <w:rPr>
          <w:rFonts w:hint="eastAsia" w:ascii="宋体" w:hAnsi="宋体" w:eastAsia="宋体" w:cs="宋体"/>
          <w:kern w:val="2"/>
          <w:sz w:val="24"/>
          <w:szCs w:val="24"/>
          <w:lang w:val="en-US" w:eastAsia="zh-CN" w:bidi="ar-SA"/>
        </w:rPr>
        <w:t>指定的对公账户。</w:t>
      </w:r>
      <w:commentRangeEnd w:id="16"/>
      <w:r>
        <w:commentReference w:id="16"/>
      </w:r>
    </w:p>
    <w:p w14:paraId="246ECC04">
      <w:pPr>
        <w:keepNext w:val="0"/>
        <w:keepLines w:val="0"/>
        <w:pageBreakBefore w:val="0"/>
        <w:widowControl/>
        <w:kinsoku/>
        <w:overflowPunct/>
        <w:topLinePunct w:val="0"/>
        <w:autoSpaceDE/>
        <w:autoSpaceDN/>
        <w:bidi w:val="0"/>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w:t>
      </w:r>
      <w:r>
        <w:rPr>
          <w:rFonts w:hint="eastAsia" w:ascii="宋体" w:hAnsi="宋体" w:cs="宋体"/>
          <w:kern w:val="2"/>
          <w:sz w:val="24"/>
          <w:szCs w:val="24"/>
          <w:lang w:val="en-US" w:eastAsia="zh-CN" w:bidi="ar-SA"/>
        </w:rPr>
        <w:t>供应商</w:t>
      </w:r>
      <w:r>
        <w:rPr>
          <w:rFonts w:hint="eastAsia" w:ascii="宋体" w:hAnsi="宋体" w:eastAsia="宋体" w:cs="宋体"/>
          <w:kern w:val="2"/>
          <w:sz w:val="24"/>
          <w:szCs w:val="24"/>
          <w:lang w:val="en-US" w:eastAsia="zh-CN" w:bidi="ar-SA"/>
        </w:rPr>
        <w:t>须按经</w:t>
      </w:r>
      <w:r>
        <w:rPr>
          <w:rFonts w:hint="eastAsia" w:ascii="宋体" w:hAnsi="宋体" w:cs="宋体"/>
          <w:kern w:val="2"/>
          <w:sz w:val="24"/>
          <w:szCs w:val="24"/>
          <w:lang w:val="en-US" w:eastAsia="zh-CN" w:bidi="ar-SA"/>
        </w:rPr>
        <w:t>采购人</w:t>
      </w:r>
      <w:r>
        <w:rPr>
          <w:rFonts w:hint="eastAsia" w:ascii="宋体" w:hAnsi="宋体" w:eastAsia="宋体" w:cs="宋体"/>
          <w:kern w:val="2"/>
          <w:sz w:val="24"/>
          <w:szCs w:val="24"/>
          <w:lang w:val="en-US" w:eastAsia="zh-CN" w:bidi="ar-SA"/>
        </w:rPr>
        <w:t>确认支付的项目金额提供等额的合法有效的增值税发票。</w:t>
      </w:r>
    </w:p>
    <w:p w14:paraId="50FD62F4">
      <w:pPr>
        <w:pStyle w:val="2"/>
        <w:ind w:firstLine="480" w:firstLineChars="200"/>
        <w:rPr>
          <w:rFonts w:hint="default"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4、超出暂定合同金额的部分须签补充协议。</w:t>
      </w:r>
    </w:p>
    <w:p w14:paraId="4677700E">
      <w:pPr>
        <w:pStyle w:val="2"/>
        <w:rPr>
          <w:rFonts w:hint="eastAsia"/>
          <w:lang w:val="en-US" w:eastAsia="zh-CN"/>
        </w:rPr>
      </w:pPr>
    </w:p>
    <w:p w14:paraId="379B9AF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（九）其他要求</w:t>
      </w:r>
    </w:p>
    <w:p w14:paraId="2B2368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1、本项目要求供应商在提交响应文件前，必须进行现场踏勘，以获取有关现场地形、环境、建筑结构、现有设施状况及一切可能影响项目报价和方案的信息。</w:t>
      </w:r>
      <w:del w:id="286" w:author="牛东" w:date="2026-08-18T09:40:46Z">
        <w:commentRangeStart w:id="17"/>
        <w:r>
          <w:rPr>
            <w:rFonts w:hint="eastAsia" w:ascii="宋体" w:hAnsi="宋体" w:eastAsia="宋体" w:cs="宋体"/>
            <w:color w:val="auto"/>
            <w:highlight w:val="none"/>
            <w:u w:val="single"/>
          </w:rPr>
          <w:delText>★</w:delText>
        </w:r>
      </w:del>
      <w:del w:id="287" w:author="牛东" w:date="2026-08-18T09:40:46Z">
        <w:r>
          <w:rPr>
            <w:rFonts w:hint="eastAsia" w:ascii="宋体" w:hAnsi="宋体" w:eastAsia="宋体" w:cs="宋体"/>
            <w:b/>
            <w:bCs/>
            <w:sz w:val="24"/>
            <w:szCs w:val="24"/>
            <w:lang w:val="en-US" w:eastAsia="zh-CN"/>
          </w:rPr>
          <w:delText>未参加现场踏勘的供应商，其响应文件无效</w:delText>
        </w:r>
      </w:del>
      <w:r>
        <w:rPr>
          <w:rFonts w:hint="eastAsia" w:ascii="宋体" w:hAnsi="宋体" w:eastAsia="宋体" w:cs="宋体"/>
          <w:b/>
          <w:bCs/>
          <w:sz w:val="24"/>
          <w:szCs w:val="24"/>
          <w:lang w:val="en-US" w:eastAsia="zh-CN"/>
        </w:rPr>
        <w:t>（供应商须在响应文件中附上由南方医科大学中西医结合医院保卫科发放的“南方医科大学中西医结合医院</w:t>
      </w:r>
      <w:del w:id="288" w:author="牛东" w:date="2026-09-01T10:14:59Z">
        <w:r>
          <w:rPr>
            <w:rFonts w:hint="eastAsia" w:ascii="宋体" w:hAnsi="宋体" w:eastAsia="宋体" w:cs="宋体"/>
            <w:b/>
            <w:bCs/>
            <w:sz w:val="24"/>
            <w:szCs w:val="24"/>
            <w:lang w:val="en-US" w:eastAsia="zh-CN"/>
          </w:rPr>
          <w:delText>五号楼</w:delText>
        </w:r>
      </w:del>
      <w:r>
        <w:rPr>
          <w:rFonts w:hint="eastAsia" w:ascii="宋体" w:hAnsi="宋体" w:eastAsia="宋体" w:cs="宋体"/>
          <w:b/>
          <w:bCs/>
          <w:sz w:val="24"/>
          <w:szCs w:val="24"/>
          <w:lang w:val="en-US" w:eastAsia="zh-CN"/>
        </w:rPr>
        <w:t>消防改造项目现场踏勘回执”作为证明文件）</w:t>
      </w:r>
      <w:commentRangeEnd w:id="17"/>
      <w:r>
        <w:commentReference w:id="17"/>
      </w:r>
      <w:commentRangeStart w:id="18"/>
      <w:commentRangeStart w:id="19"/>
      <w:r>
        <w:commentReference w:id="18"/>
      </w:r>
      <w:commentRangeEnd w:id="18"/>
      <w:commentRangeEnd w:id="19"/>
      <w:r>
        <w:commentReference w:id="19"/>
      </w:r>
      <w:r>
        <w:rPr>
          <w:rFonts w:hint="eastAsia" w:ascii="宋体" w:hAnsi="宋体" w:eastAsia="宋体" w:cs="宋体"/>
          <w:sz w:val="24"/>
          <w:szCs w:val="24"/>
          <w:lang w:val="en-US" w:eastAsia="zh-CN"/>
        </w:rPr>
        <w:t>。</w:t>
      </w:r>
    </w:p>
    <w:p w14:paraId="64C62E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现场踏勘集合时间地点：2026年</w:t>
      </w:r>
      <w:ins w:id="289" w:author="牛东" w:date="2026-09-01T10:04:29Z">
        <w:r>
          <w:rPr>
            <w:rFonts w:hint="eastAsia" w:ascii="宋体" w:hAnsi="宋体" w:eastAsia="宋体" w:cs="宋体"/>
            <w:sz w:val="24"/>
            <w:szCs w:val="24"/>
            <w:lang w:val="en-US" w:eastAsia="zh-CN"/>
          </w:rPr>
          <w:t xml:space="preserve"> </w:t>
        </w:r>
      </w:ins>
      <w:del w:id="290" w:author="牛东" w:date="2026-09-01T10:04:24Z">
        <w:r>
          <w:rPr>
            <w:rFonts w:hint="default" w:ascii="宋体" w:hAnsi="宋体" w:eastAsia="宋体" w:cs="宋体"/>
            <w:sz w:val="24"/>
            <w:szCs w:val="24"/>
            <w:lang w:val="en-US" w:eastAsia="zh-CN"/>
          </w:rPr>
          <w:delText>8</w:delText>
        </w:r>
      </w:del>
      <w:ins w:id="291" w:author="牛东" w:date="2026-09-01T10:04:24Z">
        <w:r>
          <w:rPr>
            <w:rFonts w:hint="eastAsia" w:ascii="宋体" w:hAnsi="宋体" w:eastAsia="宋体" w:cs="宋体"/>
            <w:sz w:val="24"/>
            <w:szCs w:val="24"/>
            <w:lang w:val="en-US" w:eastAsia="zh-CN"/>
          </w:rPr>
          <w:t xml:space="preserve"> </w:t>
        </w:r>
      </w:ins>
      <w:r>
        <w:rPr>
          <w:rFonts w:hint="eastAsia" w:ascii="宋体" w:hAnsi="宋体" w:eastAsia="宋体" w:cs="宋体"/>
          <w:sz w:val="24"/>
          <w:szCs w:val="24"/>
          <w:lang w:val="en-US" w:eastAsia="zh-CN"/>
        </w:rPr>
        <w:t>月</w:t>
      </w:r>
      <w:ins w:id="292" w:author="牛东" w:date="2026-09-01T10:04:30Z">
        <w:r>
          <w:rPr>
            <w:rFonts w:hint="eastAsia" w:ascii="宋体" w:hAnsi="宋体" w:eastAsia="宋体" w:cs="宋体"/>
            <w:sz w:val="24"/>
            <w:szCs w:val="24"/>
            <w:lang w:val="en-US" w:eastAsia="zh-CN"/>
          </w:rPr>
          <w:t xml:space="preserve"> </w:t>
        </w:r>
      </w:ins>
      <w:del w:id="293" w:author="牛东" w:date="2026-09-01T10:04:26Z">
        <w:r>
          <w:rPr>
            <w:rFonts w:hint="default" w:ascii="宋体" w:hAnsi="宋体" w:eastAsia="宋体" w:cs="宋体"/>
            <w:sz w:val="24"/>
            <w:szCs w:val="24"/>
            <w:lang w:val="en-US" w:eastAsia="zh-CN"/>
          </w:rPr>
          <w:delText>20</w:delText>
        </w:r>
      </w:del>
      <w:ins w:id="294" w:author="牛东" w:date="2026-09-01T10:04:26Z">
        <w:r>
          <w:rPr>
            <w:rFonts w:hint="eastAsia" w:ascii="宋体" w:hAnsi="宋体" w:eastAsia="宋体" w:cs="宋体"/>
            <w:sz w:val="24"/>
            <w:szCs w:val="24"/>
            <w:lang w:val="en-US" w:eastAsia="zh-CN"/>
          </w:rPr>
          <w:t xml:space="preserve"> </w:t>
        </w:r>
      </w:ins>
      <w:r>
        <w:rPr>
          <w:rFonts w:hint="eastAsia" w:ascii="宋体" w:hAnsi="宋体" w:eastAsia="宋体" w:cs="宋体"/>
          <w:sz w:val="24"/>
          <w:szCs w:val="24"/>
          <w:lang w:val="en-US" w:eastAsia="zh-CN"/>
        </w:rPr>
        <w:t>日</w:t>
      </w:r>
      <w:del w:id="295" w:author="牛东" w:date="2026-09-01T10:04:28Z">
        <w:r>
          <w:rPr>
            <w:rFonts w:hint="default" w:ascii="宋体" w:hAnsi="宋体" w:eastAsia="宋体" w:cs="宋体"/>
            <w:sz w:val="24"/>
            <w:szCs w:val="24"/>
            <w:lang w:val="en-US" w:eastAsia="zh-CN"/>
          </w:rPr>
          <w:delText>10：00</w:delText>
        </w:r>
      </w:del>
      <w:ins w:id="296" w:author="牛东" w:date="2026-09-01T10:04:28Z">
        <w:r>
          <w:rPr>
            <w:rFonts w:hint="eastAsia" w:ascii="宋体" w:hAnsi="宋体" w:eastAsia="宋体" w:cs="宋体"/>
            <w:sz w:val="24"/>
            <w:szCs w:val="24"/>
            <w:lang w:val="en-US" w:eastAsia="zh-CN"/>
          </w:rPr>
          <w:t xml:space="preserve"> </w:t>
        </w:r>
      </w:ins>
      <w:ins w:id="297" w:author="牛东" w:date="2026-09-01T10:04:30Z">
        <w:r>
          <w:rPr>
            <w:rFonts w:hint="eastAsia" w:ascii="宋体" w:hAnsi="宋体" w:eastAsia="宋体" w:cs="宋体"/>
            <w:sz w:val="24"/>
            <w:szCs w:val="24"/>
            <w:lang w:val="en-US" w:eastAsia="zh-CN"/>
          </w:rPr>
          <w:t xml:space="preserve"> </w:t>
        </w:r>
      </w:ins>
      <w:r>
        <w:rPr>
          <w:rFonts w:hint="eastAsia" w:ascii="宋体" w:hAnsi="宋体" w:eastAsia="宋体" w:cs="宋体"/>
          <w:sz w:val="24"/>
          <w:szCs w:val="24"/>
          <w:lang w:val="en-US" w:eastAsia="zh-CN"/>
        </w:rPr>
        <w:t>，南方医科大学中西医结合医院行政楼前广场。联系人：牛老师，联系电话：18925090208。参与踏勘的供应商代表请携带单位授权委托书原件（格式自拟，加盖公章）前往现场踏勘。</w:t>
      </w:r>
    </w:p>
    <w:p w14:paraId="0FEDE7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ascii="宋体" w:hAnsi="宋体" w:eastAsia="宋体" w:cs="宋体"/>
          <w:sz w:val="24"/>
          <w:szCs w:val="24"/>
          <w:lang w:val="en-US" w:eastAsia="zh-CN"/>
        </w:rPr>
        <w:t>2、供</w:t>
      </w:r>
      <w:commentRangeStart w:id="20"/>
      <w:r>
        <w:rPr>
          <w:rFonts w:hint="eastAsia" w:ascii="宋体" w:hAnsi="宋体" w:eastAsia="宋体" w:cs="宋体"/>
          <w:sz w:val="24"/>
          <w:szCs w:val="24"/>
          <w:lang w:val="en-US" w:eastAsia="zh-CN"/>
        </w:rPr>
        <w:t>应商应充分考虑踏勘所获悉的一切信息及风险，并将其体现在项目报价和施工方案中。中标后，成交人不得以不熟悉现场情况、踏勘不周等任何理由，提出额外补偿、费用增加或工期变更。</w:t>
      </w:r>
      <w:commentRangeEnd w:id="20"/>
      <w:r>
        <w:commentReference w:id="20"/>
      </w:r>
    </w:p>
    <w:p w14:paraId="6343C7DC">
      <w:pPr>
        <w:ind w:left="1446" w:hanging="960" w:hangingChars="400"/>
        <w:rPr>
          <w:rFonts w:hint="eastAsia" w:ascii="宋体" w:hAnsi="宋体" w:eastAsia="宋体" w:cs="宋体"/>
          <w:sz w:val="24"/>
          <w:szCs w:val="24"/>
        </w:rPr>
      </w:pPr>
    </w:p>
    <w:p w14:paraId="77EAF1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del w:id="298" w:author="招标办ZBB" w:date="2026-09-16T11:14:03Z"/>
          <w:rFonts w:hint="eastAsia" w:ascii="宋体" w:hAnsi="宋体" w:eastAsia="宋体" w:cs="宋体"/>
          <w:b/>
          <w:sz w:val="28"/>
          <w:szCs w:val="28"/>
        </w:rPr>
      </w:pPr>
      <w:del w:id="299" w:author="招标办ZBB" w:date="2026-09-16T11:14:03Z">
        <w:bookmarkStart w:id="0" w:name="_Toc56179729"/>
        <w:r>
          <w:rPr>
            <w:rFonts w:hint="eastAsia" w:ascii="宋体" w:hAnsi="宋体" w:eastAsia="宋体" w:cs="宋体"/>
            <w:b/>
            <w:sz w:val="28"/>
            <w:szCs w:val="28"/>
            <w:lang w:val="en-US" w:eastAsia="zh-CN"/>
          </w:rPr>
          <w:delText>七、</w:delText>
        </w:r>
      </w:del>
      <w:del w:id="300" w:author="招标办ZBB" w:date="2026-09-16T11:14:03Z">
        <w:r>
          <w:rPr>
            <w:rFonts w:hint="eastAsia" w:ascii="宋体" w:hAnsi="宋体" w:eastAsia="宋体" w:cs="宋体"/>
            <w:b/>
            <w:sz w:val="28"/>
            <w:szCs w:val="28"/>
          </w:rPr>
          <w:delText>评审办法</w:delText>
        </w:r>
        <w:bookmarkEnd w:id="0"/>
      </w:del>
      <w:bookmarkStart w:id="1" w:name="_Toc55398709"/>
      <w:bookmarkStart w:id="2" w:name="_Toc56179730"/>
    </w:p>
    <w:bookmarkEnd w:id="1"/>
    <w:bookmarkEnd w:id="2"/>
    <w:p w14:paraId="058AFDDB">
      <w:pPr>
        <w:pageBreakBefore w:val="0"/>
        <w:widowControl w:val="0"/>
        <w:kinsoku/>
        <w:wordWrap/>
        <w:overflowPunct/>
        <w:topLinePunct w:val="0"/>
        <w:bidi w:val="0"/>
        <w:snapToGrid/>
        <w:spacing w:line="360" w:lineRule="auto"/>
        <w:textAlignment w:val="auto"/>
        <w:rPr>
          <w:del w:id="301" w:author="招标办ZBB" w:date="2026-09-16T11:14:03Z"/>
          <w:rFonts w:hint="eastAsia" w:ascii="宋体" w:hAnsi="宋体" w:eastAsia="宋体" w:cs="宋体"/>
          <w:color w:val="auto"/>
          <w:sz w:val="24"/>
          <w:szCs w:val="24"/>
          <w:highlight w:val="none"/>
        </w:rPr>
      </w:pPr>
      <w:del w:id="302" w:author="招标办ZBB" w:date="2026-09-16T11:14:03Z">
        <w:r>
          <w:rPr>
            <w:rFonts w:hint="eastAsia" w:ascii="宋体" w:hAnsi="宋体" w:eastAsia="宋体" w:cs="宋体"/>
            <w:color w:val="auto"/>
            <w:sz w:val="24"/>
            <w:szCs w:val="24"/>
            <w:highlight w:val="none"/>
          </w:rPr>
          <w:delText>附评审标准如下：</w:delText>
        </w:r>
      </w:del>
    </w:p>
    <w:p w14:paraId="2E153309">
      <w:pPr>
        <w:bidi w:val="0"/>
        <w:rPr>
          <w:del w:id="303" w:author="招标办ZBB" w:date="2026-09-16T11:14:03Z"/>
          <w:rFonts w:hint="eastAsia" w:ascii="宋体" w:hAnsi="宋体" w:eastAsia="宋体" w:cs="宋体"/>
          <w:b/>
          <w:bCs/>
          <w:sz w:val="24"/>
          <w:szCs w:val="32"/>
        </w:rPr>
      </w:pPr>
      <w:del w:id="304" w:author="招标办ZBB" w:date="2026-09-16T11:14:03Z">
        <w:bookmarkStart w:id="3" w:name="_Toc55398710"/>
        <w:bookmarkStart w:id="4" w:name="_Toc56179731"/>
        <w:r>
          <w:rPr>
            <w:rFonts w:hint="eastAsia" w:ascii="宋体" w:hAnsi="宋体" w:eastAsia="宋体" w:cs="宋体"/>
            <w:b/>
            <w:bCs/>
            <w:sz w:val="24"/>
            <w:szCs w:val="32"/>
          </w:rPr>
          <w:delText>附表1：资格审查表</w:delText>
        </w:r>
        <w:bookmarkEnd w:id="3"/>
        <w:bookmarkEnd w:id="4"/>
      </w:del>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6524"/>
      </w:tblGrid>
      <w:tr w14:paraId="4B1B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del w:id="305" w:author="招标办ZBB" w:date="2026-09-16T11:14:03Z"/>
        </w:trPr>
        <w:tc>
          <w:tcPr>
            <w:tcW w:w="1701" w:type="dxa"/>
          </w:tcPr>
          <w:p w14:paraId="07F54F75">
            <w:pPr>
              <w:pageBreakBefore w:val="0"/>
              <w:widowControl w:val="0"/>
              <w:kinsoku/>
              <w:wordWrap/>
              <w:overflowPunct/>
              <w:topLinePunct w:val="0"/>
              <w:autoSpaceDE w:val="0"/>
              <w:autoSpaceDN w:val="0"/>
              <w:bidi w:val="0"/>
              <w:snapToGrid/>
              <w:spacing w:line="360" w:lineRule="auto"/>
              <w:jc w:val="center"/>
              <w:textAlignment w:val="auto"/>
              <w:rPr>
                <w:del w:id="306" w:author="招标办ZBB" w:date="2026-09-16T11:14:03Z"/>
                <w:rFonts w:hint="eastAsia" w:ascii="宋体" w:hAnsi="宋体" w:eastAsia="宋体" w:cs="宋体"/>
                <w:b/>
                <w:color w:val="auto"/>
                <w:sz w:val="24"/>
                <w:szCs w:val="24"/>
                <w:highlight w:val="none"/>
              </w:rPr>
            </w:pPr>
            <w:del w:id="307" w:author="招标办ZBB" w:date="2026-09-16T11:14:03Z">
              <w:r>
                <w:rPr>
                  <w:rFonts w:hint="eastAsia" w:ascii="宋体" w:hAnsi="宋体" w:eastAsia="宋体" w:cs="宋体"/>
                  <w:b/>
                  <w:color w:val="auto"/>
                  <w:sz w:val="24"/>
                  <w:szCs w:val="24"/>
                  <w:highlight w:val="none"/>
                </w:rPr>
                <w:delText>审查项目</w:delText>
              </w:r>
            </w:del>
          </w:p>
        </w:tc>
        <w:tc>
          <w:tcPr>
            <w:tcW w:w="6524" w:type="dxa"/>
            <w:vAlign w:val="center"/>
          </w:tcPr>
          <w:p w14:paraId="1E83FCCD">
            <w:pPr>
              <w:pageBreakBefore w:val="0"/>
              <w:widowControl w:val="0"/>
              <w:kinsoku/>
              <w:wordWrap/>
              <w:overflowPunct/>
              <w:topLinePunct w:val="0"/>
              <w:autoSpaceDE w:val="0"/>
              <w:autoSpaceDN w:val="0"/>
              <w:bidi w:val="0"/>
              <w:snapToGrid/>
              <w:spacing w:line="360" w:lineRule="auto"/>
              <w:jc w:val="center"/>
              <w:textAlignment w:val="auto"/>
              <w:rPr>
                <w:del w:id="308" w:author="招标办ZBB" w:date="2026-09-16T11:14:03Z"/>
                <w:rFonts w:hint="eastAsia" w:ascii="宋体" w:hAnsi="宋体" w:eastAsia="宋体" w:cs="宋体"/>
                <w:b/>
                <w:color w:val="auto"/>
                <w:sz w:val="24"/>
                <w:szCs w:val="24"/>
                <w:highlight w:val="none"/>
              </w:rPr>
            </w:pPr>
            <w:del w:id="309" w:author="招标办ZBB" w:date="2026-09-16T11:14:03Z">
              <w:r>
                <w:rPr>
                  <w:rFonts w:hint="eastAsia" w:ascii="宋体" w:hAnsi="宋体" w:eastAsia="宋体" w:cs="宋体"/>
                  <w:b/>
                  <w:color w:val="auto"/>
                  <w:sz w:val="24"/>
                  <w:szCs w:val="24"/>
                  <w:highlight w:val="none"/>
                </w:rPr>
                <w:delText>要求</w:delText>
              </w:r>
            </w:del>
          </w:p>
        </w:tc>
      </w:tr>
      <w:tr w14:paraId="6285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310" w:author="招标办ZBB" w:date="2026-09-16T11:14:03Z"/>
        </w:trPr>
        <w:tc>
          <w:tcPr>
            <w:tcW w:w="1701" w:type="dxa"/>
            <w:vAlign w:val="center"/>
          </w:tcPr>
          <w:p w14:paraId="26B3D4DB">
            <w:pPr>
              <w:pageBreakBefore w:val="0"/>
              <w:widowControl w:val="0"/>
              <w:kinsoku/>
              <w:wordWrap/>
              <w:overflowPunct/>
              <w:topLinePunct w:val="0"/>
              <w:autoSpaceDE w:val="0"/>
              <w:autoSpaceDN w:val="0"/>
              <w:bidi w:val="0"/>
              <w:snapToGrid/>
              <w:spacing w:line="360" w:lineRule="auto"/>
              <w:jc w:val="center"/>
              <w:textAlignment w:val="auto"/>
              <w:rPr>
                <w:del w:id="311" w:author="招标办ZBB" w:date="2026-09-16T11:14:03Z"/>
                <w:rFonts w:hint="eastAsia" w:ascii="宋体" w:hAnsi="宋体" w:eastAsia="宋体" w:cs="宋体"/>
                <w:color w:val="auto"/>
                <w:sz w:val="24"/>
                <w:szCs w:val="24"/>
                <w:highlight w:val="none"/>
              </w:rPr>
            </w:pPr>
            <w:del w:id="312" w:author="招标办ZBB" w:date="2026-09-16T11:14:03Z">
              <w:r>
                <w:rPr>
                  <w:rFonts w:hint="eastAsia" w:ascii="宋体" w:hAnsi="宋体" w:eastAsia="宋体" w:cs="宋体"/>
                  <w:color w:val="auto"/>
                  <w:sz w:val="24"/>
                  <w:szCs w:val="24"/>
                  <w:highlight w:val="none"/>
                </w:rPr>
                <w:delText>资格审查</w:delText>
              </w:r>
            </w:del>
          </w:p>
        </w:tc>
        <w:tc>
          <w:tcPr>
            <w:tcW w:w="6524" w:type="dxa"/>
            <w:vAlign w:val="center"/>
          </w:tcPr>
          <w:p w14:paraId="26A9C27A">
            <w:pPr>
              <w:pageBreakBefore w:val="0"/>
              <w:widowControl w:val="0"/>
              <w:kinsoku/>
              <w:wordWrap/>
              <w:overflowPunct/>
              <w:topLinePunct w:val="0"/>
              <w:bidi w:val="0"/>
              <w:snapToGrid/>
              <w:spacing w:line="360" w:lineRule="auto"/>
              <w:textAlignment w:val="auto"/>
              <w:rPr>
                <w:del w:id="313" w:author="招标办ZBB" w:date="2026-09-16T11:14:03Z"/>
                <w:rFonts w:hint="eastAsia" w:ascii="宋体" w:hAnsi="宋体" w:eastAsia="宋体" w:cs="宋体"/>
                <w:color w:val="auto"/>
                <w:sz w:val="24"/>
                <w:szCs w:val="24"/>
                <w:highlight w:val="none"/>
              </w:rPr>
            </w:pPr>
            <w:del w:id="314" w:author="招标办ZBB" w:date="2026-09-16T11:14:03Z">
              <w:r>
                <w:rPr>
                  <w:rFonts w:hint="eastAsia" w:ascii="宋体" w:hAnsi="宋体" w:eastAsia="宋体" w:cs="宋体"/>
                  <w:color w:val="auto"/>
                  <w:sz w:val="24"/>
                  <w:szCs w:val="24"/>
                  <w:highlight w:val="none"/>
                </w:rPr>
                <w:delText>与本文件</w:delText>
              </w:r>
            </w:del>
            <w:del w:id="315" w:author="招标办ZBB" w:date="2026-09-16T11:14:03Z">
              <w:r>
                <w:rPr>
                  <w:rFonts w:hint="eastAsia" w:ascii="宋体" w:hAnsi="宋体" w:eastAsia="宋体" w:cs="宋体"/>
                  <w:color w:val="auto"/>
                  <w:sz w:val="24"/>
                  <w:szCs w:val="24"/>
                  <w:highlight w:val="none"/>
                  <w:lang w:eastAsia="zh-CN"/>
                </w:rPr>
                <w:delText>“</w:delText>
              </w:r>
            </w:del>
            <w:del w:id="316" w:author="招标办ZBB" w:date="2026-09-16T11:14:03Z">
              <w:r>
                <w:rPr>
                  <w:rFonts w:hint="eastAsia" w:ascii="宋体" w:hAnsi="宋体" w:eastAsia="宋体" w:cs="宋体"/>
                  <w:color w:val="auto"/>
                  <w:sz w:val="24"/>
                  <w:szCs w:val="24"/>
                  <w:highlight w:val="none"/>
                  <w:lang w:val="en-US" w:eastAsia="zh-CN"/>
                </w:rPr>
                <w:delText>三、供应商资格</w:delText>
              </w:r>
            </w:del>
            <w:del w:id="317" w:author="招标办ZBB" w:date="2026-09-16T11:14:03Z">
              <w:r>
                <w:rPr>
                  <w:rFonts w:hint="eastAsia" w:ascii="宋体" w:hAnsi="宋体" w:eastAsia="宋体" w:cs="宋体"/>
                  <w:color w:val="auto"/>
                  <w:sz w:val="24"/>
                  <w:szCs w:val="24"/>
                  <w:highlight w:val="none"/>
                  <w:lang w:eastAsia="zh-CN"/>
                </w:rPr>
                <w:delText>”</w:delText>
              </w:r>
            </w:del>
            <w:del w:id="318" w:author="招标办ZBB" w:date="2026-09-16T11:14:03Z">
              <w:r>
                <w:rPr>
                  <w:rFonts w:hint="eastAsia" w:ascii="宋体" w:hAnsi="宋体" w:eastAsia="宋体" w:cs="宋体"/>
                  <w:color w:val="auto"/>
                  <w:sz w:val="24"/>
                  <w:szCs w:val="24"/>
                  <w:highlight w:val="none"/>
                </w:rPr>
                <w:delText>中供应商的资格要求一致（如有不一致的，以磋商公告发布的内容为准）。</w:delText>
              </w:r>
            </w:del>
          </w:p>
        </w:tc>
      </w:tr>
    </w:tbl>
    <w:p w14:paraId="107A2BD6">
      <w:pPr>
        <w:pageBreakBefore w:val="0"/>
        <w:widowControl w:val="0"/>
        <w:kinsoku/>
        <w:wordWrap/>
        <w:overflowPunct/>
        <w:topLinePunct w:val="0"/>
        <w:bidi w:val="0"/>
        <w:snapToGrid/>
        <w:spacing w:line="360" w:lineRule="auto"/>
        <w:ind w:firstLine="482" w:firstLineChars="200"/>
        <w:textAlignment w:val="auto"/>
        <w:rPr>
          <w:del w:id="319" w:author="招标办ZBB" w:date="2026-09-16T11:14:03Z"/>
          <w:rFonts w:hint="eastAsia" w:ascii="宋体" w:hAnsi="宋体" w:eastAsia="宋体" w:cs="宋体"/>
          <w:color w:val="auto"/>
          <w:sz w:val="24"/>
          <w:szCs w:val="24"/>
          <w:highlight w:val="none"/>
        </w:rPr>
      </w:pPr>
      <w:del w:id="320" w:author="招标办ZBB" w:date="2026-09-16T11:14:03Z">
        <w:r>
          <w:rPr>
            <w:rFonts w:hint="eastAsia" w:ascii="宋体" w:hAnsi="宋体" w:eastAsia="宋体" w:cs="宋体"/>
            <w:b/>
            <w:color w:val="auto"/>
            <w:sz w:val="24"/>
            <w:szCs w:val="24"/>
            <w:highlight w:val="none"/>
          </w:rPr>
          <w:delText>备注：</w:delText>
        </w:r>
      </w:del>
      <w:del w:id="321" w:author="招标办ZBB" w:date="2026-09-16T11:14:03Z">
        <w:r>
          <w:rPr>
            <w:rFonts w:hint="eastAsia" w:ascii="宋体" w:hAnsi="宋体" w:eastAsia="宋体" w:cs="宋体"/>
            <w:color w:val="auto"/>
            <w:sz w:val="24"/>
            <w:szCs w:val="24"/>
            <w:highlight w:val="none"/>
          </w:rPr>
          <w:delText>资格审查时：</w:delText>
        </w:r>
      </w:del>
    </w:p>
    <w:p w14:paraId="173A791B">
      <w:pPr>
        <w:pageBreakBefore w:val="0"/>
        <w:widowControl w:val="0"/>
        <w:kinsoku/>
        <w:wordWrap/>
        <w:overflowPunct/>
        <w:topLinePunct w:val="0"/>
        <w:bidi w:val="0"/>
        <w:snapToGrid/>
        <w:spacing w:line="360" w:lineRule="auto"/>
        <w:ind w:firstLine="480" w:firstLineChars="200"/>
        <w:textAlignment w:val="auto"/>
        <w:rPr>
          <w:del w:id="322" w:author="招标办ZBB" w:date="2026-09-16T11:14:03Z"/>
          <w:rFonts w:hint="eastAsia" w:ascii="宋体" w:hAnsi="宋体" w:eastAsia="宋体" w:cs="宋体"/>
          <w:color w:val="auto"/>
          <w:sz w:val="24"/>
          <w:szCs w:val="24"/>
          <w:highlight w:val="none"/>
        </w:rPr>
      </w:pPr>
      <w:del w:id="323" w:author="招标办ZBB" w:date="2026-09-16T11:14:03Z">
        <w:r>
          <w:rPr>
            <w:rFonts w:hint="eastAsia" w:ascii="宋体" w:hAnsi="宋体" w:eastAsia="宋体" w:cs="宋体"/>
            <w:color w:val="auto"/>
            <w:sz w:val="24"/>
            <w:szCs w:val="24"/>
            <w:highlight w:val="none"/>
          </w:rPr>
          <w:delText>1.每一项符合的打“○”，不符合的打“×”。</w:delText>
        </w:r>
      </w:del>
    </w:p>
    <w:p w14:paraId="641773A8">
      <w:pPr>
        <w:pageBreakBefore w:val="0"/>
        <w:widowControl w:val="0"/>
        <w:kinsoku/>
        <w:wordWrap/>
        <w:overflowPunct/>
        <w:topLinePunct w:val="0"/>
        <w:bidi w:val="0"/>
        <w:snapToGrid/>
        <w:spacing w:line="360" w:lineRule="auto"/>
        <w:ind w:firstLine="480" w:firstLineChars="200"/>
        <w:textAlignment w:val="auto"/>
        <w:rPr>
          <w:del w:id="324" w:author="招标办ZBB" w:date="2026-09-16T11:14:03Z"/>
          <w:rFonts w:hint="eastAsia" w:ascii="宋体" w:hAnsi="宋体" w:eastAsia="宋体" w:cs="宋体"/>
          <w:color w:val="auto"/>
          <w:sz w:val="24"/>
          <w:szCs w:val="24"/>
          <w:highlight w:val="none"/>
        </w:rPr>
      </w:pPr>
      <w:del w:id="325" w:author="招标办ZBB" w:date="2026-09-16T11:14:03Z">
        <w:r>
          <w:rPr>
            <w:rFonts w:hint="eastAsia" w:ascii="宋体" w:hAnsi="宋体" w:eastAsia="宋体" w:cs="宋体"/>
            <w:color w:val="auto"/>
            <w:sz w:val="24"/>
            <w:szCs w:val="24"/>
            <w:highlight w:val="none"/>
          </w:rPr>
          <w:delText>2.“结论”一栏填写“通过”或“不通过”；任何一项出现“×”的，结论为不通过；不通过的为无效响应。</w:delText>
        </w:r>
      </w:del>
      <w:bookmarkStart w:id="5" w:name="_Toc56179732"/>
      <w:bookmarkStart w:id="6" w:name="_Toc22806165"/>
      <w:bookmarkStart w:id="7" w:name="_Toc55398711"/>
    </w:p>
    <w:p w14:paraId="2987230C">
      <w:pPr>
        <w:pStyle w:val="2"/>
        <w:rPr>
          <w:del w:id="326" w:author="招标办ZBB" w:date="2026-09-16T11:14:03Z"/>
          <w:rFonts w:hint="eastAsia"/>
        </w:rPr>
      </w:pPr>
    </w:p>
    <w:p w14:paraId="50139115">
      <w:pPr>
        <w:pageBreakBefore w:val="0"/>
        <w:widowControl w:val="0"/>
        <w:kinsoku/>
        <w:wordWrap/>
        <w:overflowPunct/>
        <w:topLinePunct w:val="0"/>
        <w:bidi w:val="0"/>
        <w:snapToGrid/>
        <w:spacing w:line="360" w:lineRule="auto"/>
        <w:textAlignment w:val="auto"/>
        <w:rPr>
          <w:del w:id="327" w:author="招标办ZBB" w:date="2026-09-16T11:14:03Z"/>
          <w:rFonts w:hint="eastAsia" w:ascii="宋体" w:hAnsi="宋体" w:eastAsia="宋体" w:cs="宋体"/>
          <w:color w:val="auto"/>
          <w:sz w:val="24"/>
          <w:szCs w:val="24"/>
          <w:highlight w:val="none"/>
        </w:rPr>
      </w:pPr>
      <w:del w:id="328" w:author="招标办ZBB" w:date="2026-09-16T11:14:03Z">
        <w:r>
          <w:rPr>
            <w:rFonts w:hint="eastAsia" w:ascii="宋体" w:hAnsi="宋体" w:eastAsia="宋体" w:cs="宋体"/>
            <w:b/>
            <w:bCs/>
            <w:sz w:val="24"/>
            <w:szCs w:val="32"/>
          </w:rPr>
          <w:delText>附表2：符合性审查表</w:delText>
        </w:r>
        <w:bookmarkEnd w:id="5"/>
        <w:bookmarkEnd w:id="6"/>
        <w:bookmarkEnd w:id="7"/>
      </w:del>
    </w:p>
    <w:tbl>
      <w:tblPr>
        <w:tblStyle w:val="9"/>
        <w:tblW w:w="8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762"/>
        <w:gridCol w:w="1808"/>
        <w:gridCol w:w="4908"/>
      </w:tblGrid>
      <w:tr w14:paraId="516F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del w:id="329" w:author="招标办ZBB" w:date="2026-09-16T11:14:03Z"/>
        </w:trPr>
        <w:tc>
          <w:tcPr>
            <w:tcW w:w="762" w:type="dxa"/>
          </w:tcPr>
          <w:p w14:paraId="12A5980D">
            <w:pPr>
              <w:autoSpaceDE w:val="0"/>
              <w:autoSpaceDN w:val="0"/>
              <w:jc w:val="center"/>
              <w:rPr>
                <w:del w:id="330" w:author="招标办ZBB" w:date="2026-09-16T11:14:03Z"/>
                <w:rFonts w:hint="eastAsia" w:ascii="宋体" w:hAnsi="宋体" w:eastAsia="宋体" w:cs="宋体"/>
                <w:b/>
                <w:color w:val="auto"/>
                <w:szCs w:val="24"/>
                <w:highlight w:val="none"/>
              </w:rPr>
            </w:pPr>
            <w:del w:id="331" w:author="招标办ZBB" w:date="2026-09-16T11:14:03Z">
              <w:r>
                <w:rPr>
                  <w:rFonts w:hint="eastAsia" w:ascii="宋体" w:hAnsi="宋体" w:eastAsia="宋体" w:cs="宋体"/>
                  <w:b/>
                  <w:color w:val="auto"/>
                  <w:szCs w:val="24"/>
                  <w:highlight w:val="none"/>
                </w:rPr>
                <w:delText>类别</w:delText>
              </w:r>
            </w:del>
          </w:p>
        </w:tc>
        <w:tc>
          <w:tcPr>
            <w:tcW w:w="762" w:type="dxa"/>
            <w:vAlign w:val="center"/>
          </w:tcPr>
          <w:p w14:paraId="3CD50A5D">
            <w:pPr>
              <w:autoSpaceDE w:val="0"/>
              <w:autoSpaceDN w:val="0"/>
              <w:jc w:val="center"/>
              <w:rPr>
                <w:del w:id="332" w:author="招标办ZBB" w:date="2026-09-16T11:14:03Z"/>
                <w:rFonts w:hint="eastAsia" w:ascii="宋体" w:hAnsi="宋体" w:eastAsia="宋体" w:cs="宋体"/>
                <w:b/>
                <w:color w:val="auto"/>
                <w:szCs w:val="24"/>
                <w:highlight w:val="none"/>
              </w:rPr>
            </w:pPr>
            <w:del w:id="333" w:author="招标办ZBB" w:date="2026-09-16T11:14:03Z">
              <w:r>
                <w:rPr>
                  <w:rFonts w:hint="eastAsia" w:ascii="宋体" w:hAnsi="宋体" w:eastAsia="宋体" w:cs="宋体"/>
                  <w:b/>
                  <w:color w:val="auto"/>
                  <w:szCs w:val="24"/>
                  <w:highlight w:val="none"/>
                </w:rPr>
                <w:delText>序号</w:delText>
              </w:r>
            </w:del>
          </w:p>
        </w:tc>
        <w:tc>
          <w:tcPr>
            <w:tcW w:w="1808" w:type="dxa"/>
            <w:vAlign w:val="center"/>
          </w:tcPr>
          <w:p w14:paraId="65189E87">
            <w:pPr>
              <w:autoSpaceDE w:val="0"/>
              <w:autoSpaceDN w:val="0"/>
              <w:jc w:val="center"/>
              <w:rPr>
                <w:del w:id="334" w:author="招标办ZBB" w:date="2026-09-16T11:14:03Z"/>
                <w:rFonts w:hint="eastAsia" w:ascii="宋体" w:hAnsi="宋体" w:eastAsia="宋体" w:cs="宋体"/>
                <w:b/>
                <w:color w:val="auto"/>
                <w:szCs w:val="24"/>
                <w:highlight w:val="none"/>
              </w:rPr>
            </w:pPr>
            <w:del w:id="335" w:author="招标办ZBB" w:date="2026-09-16T11:14:03Z">
              <w:r>
                <w:rPr>
                  <w:rFonts w:hint="eastAsia" w:ascii="宋体" w:hAnsi="宋体" w:eastAsia="宋体" w:cs="宋体"/>
                  <w:b/>
                  <w:color w:val="auto"/>
                  <w:szCs w:val="24"/>
                  <w:highlight w:val="none"/>
                </w:rPr>
                <w:delText>审查项目</w:delText>
              </w:r>
            </w:del>
          </w:p>
        </w:tc>
        <w:tc>
          <w:tcPr>
            <w:tcW w:w="4908" w:type="dxa"/>
            <w:vAlign w:val="center"/>
          </w:tcPr>
          <w:p w14:paraId="70141BAD">
            <w:pPr>
              <w:autoSpaceDE w:val="0"/>
              <w:autoSpaceDN w:val="0"/>
              <w:jc w:val="center"/>
              <w:rPr>
                <w:del w:id="336" w:author="招标办ZBB" w:date="2026-09-16T11:14:03Z"/>
                <w:rFonts w:hint="eastAsia" w:ascii="宋体" w:hAnsi="宋体" w:eastAsia="宋体" w:cs="宋体"/>
                <w:b/>
                <w:color w:val="auto"/>
                <w:szCs w:val="24"/>
                <w:highlight w:val="none"/>
              </w:rPr>
            </w:pPr>
            <w:del w:id="337" w:author="招标办ZBB" w:date="2026-09-16T11:14:03Z">
              <w:r>
                <w:rPr>
                  <w:rFonts w:hint="eastAsia" w:ascii="宋体" w:hAnsi="宋体" w:eastAsia="宋体" w:cs="宋体"/>
                  <w:b/>
                  <w:color w:val="auto"/>
                  <w:szCs w:val="24"/>
                  <w:highlight w:val="none"/>
                </w:rPr>
                <w:delText>磋商文件要求</w:delText>
              </w:r>
            </w:del>
          </w:p>
        </w:tc>
      </w:tr>
      <w:tr w14:paraId="7998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338" w:author="招标办ZBB" w:date="2026-09-16T11:14:03Z"/>
        </w:trPr>
        <w:tc>
          <w:tcPr>
            <w:tcW w:w="762" w:type="dxa"/>
            <w:vMerge w:val="restart"/>
            <w:vAlign w:val="center"/>
          </w:tcPr>
          <w:p w14:paraId="6EE4DAFB">
            <w:pPr>
              <w:autoSpaceDE w:val="0"/>
              <w:autoSpaceDN w:val="0"/>
              <w:jc w:val="center"/>
              <w:rPr>
                <w:del w:id="339" w:author="招标办ZBB" w:date="2026-09-16T11:14:03Z"/>
                <w:rFonts w:hint="eastAsia" w:ascii="宋体" w:hAnsi="宋体" w:eastAsia="宋体" w:cs="宋体"/>
                <w:b/>
                <w:color w:val="auto"/>
                <w:szCs w:val="24"/>
                <w:highlight w:val="none"/>
              </w:rPr>
            </w:pPr>
            <w:del w:id="340" w:author="招标办ZBB" w:date="2026-09-16T11:14:03Z">
              <w:r>
                <w:rPr>
                  <w:rFonts w:hint="eastAsia" w:ascii="宋体" w:hAnsi="宋体" w:eastAsia="宋体" w:cs="宋体"/>
                  <w:b/>
                  <w:color w:val="auto"/>
                  <w:szCs w:val="24"/>
                  <w:highlight w:val="none"/>
                </w:rPr>
                <w:delText>审查部分</w:delText>
              </w:r>
            </w:del>
          </w:p>
        </w:tc>
        <w:tc>
          <w:tcPr>
            <w:tcW w:w="762" w:type="dxa"/>
            <w:vAlign w:val="center"/>
          </w:tcPr>
          <w:p w14:paraId="7EE35E14">
            <w:pPr>
              <w:numPr>
                <w:ilvl w:val="0"/>
                <w:numId w:val="3"/>
              </w:numPr>
              <w:autoSpaceDE w:val="0"/>
              <w:autoSpaceDN w:val="0"/>
              <w:ind w:left="0" w:firstLine="0"/>
              <w:jc w:val="center"/>
              <w:rPr>
                <w:del w:id="341" w:author="招标办ZBB" w:date="2026-09-16T11:14:03Z"/>
                <w:rFonts w:hint="eastAsia" w:ascii="宋体" w:hAnsi="宋体" w:eastAsia="宋体" w:cs="宋体"/>
                <w:color w:val="auto"/>
                <w:szCs w:val="24"/>
                <w:highlight w:val="none"/>
              </w:rPr>
            </w:pPr>
          </w:p>
        </w:tc>
        <w:tc>
          <w:tcPr>
            <w:tcW w:w="1808" w:type="dxa"/>
            <w:vAlign w:val="center"/>
          </w:tcPr>
          <w:p w14:paraId="563B52F2">
            <w:pPr>
              <w:autoSpaceDE w:val="0"/>
              <w:autoSpaceDN w:val="0"/>
              <w:rPr>
                <w:del w:id="342" w:author="招标办ZBB" w:date="2026-09-16T11:14:03Z"/>
                <w:rFonts w:hint="eastAsia" w:ascii="宋体" w:hAnsi="宋体" w:eastAsia="宋体" w:cs="宋体"/>
                <w:color w:val="auto"/>
                <w:szCs w:val="24"/>
                <w:highlight w:val="none"/>
              </w:rPr>
            </w:pPr>
            <w:del w:id="343" w:author="招标办ZBB" w:date="2026-09-16T11:14:03Z">
              <w:r>
                <w:rPr>
                  <w:rFonts w:hint="eastAsia" w:ascii="宋体" w:hAnsi="宋体" w:eastAsia="宋体" w:cs="宋体"/>
                  <w:color w:val="auto"/>
                  <w:szCs w:val="24"/>
                  <w:highlight w:val="none"/>
                </w:rPr>
                <w:delText>报价函</w:delText>
              </w:r>
            </w:del>
          </w:p>
        </w:tc>
        <w:tc>
          <w:tcPr>
            <w:tcW w:w="4908" w:type="dxa"/>
            <w:vAlign w:val="center"/>
          </w:tcPr>
          <w:p w14:paraId="5178DE53">
            <w:pPr>
              <w:autoSpaceDE w:val="0"/>
              <w:autoSpaceDN w:val="0"/>
              <w:rPr>
                <w:del w:id="344" w:author="招标办ZBB" w:date="2026-09-16T11:14:03Z"/>
                <w:rFonts w:hint="eastAsia" w:ascii="宋体" w:hAnsi="宋体" w:eastAsia="宋体" w:cs="宋体"/>
                <w:color w:val="auto"/>
                <w:szCs w:val="24"/>
                <w:highlight w:val="none"/>
              </w:rPr>
            </w:pPr>
            <w:del w:id="345" w:author="招标办ZBB" w:date="2026-09-16T11:14:03Z">
              <w:r>
                <w:rPr>
                  <w:rFonts w:hint="eastAsia" w:ascii="宋体" w:hAnsi="宋体" w:eastAsia="宋体" w:cs="宋体"/>
                  <w:color w:val="auto"/>
                  <w:szCs w:val="24"/>
                  <w:highlight w:val="none"/>
                </w:rPr>
                <w:delText>已按规定格式编制及盖章、签署，磋商有效期满足磋商文件要求（如因盖章、签署等原因不能满足磋商文件要求，可以要求供应商作出澄清以进一步确认）。</w:delText>
              </w:r>
            </w:del>
          </w:p>
        </w:tc>
      </w:tr>
      <w:tr w14:paraId="229B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346" w:author="招标办ZBB" w:date="2026-09-16T11:14:03Z"/>
        </w:trPr>
        <w:tc>
          <w:tcPr>
            <w:tcW w:w="762" w:type="dxa"/>
            <w:vMerge w:val="continue"/>
          </w:tcPr>
          <w:p w14:paraId="37FDBD66">
            <w:pPr>
              <w:numPr>
                <w:ilvl w:val="0"/>
                <w:numId w:val="4"/>
              </w:numPr>
              <w:autoSpaceDE w:val="0"/>
              <w:autoSpaceDN w:val="0"/>
              <w:ind w:left="0" w:firstLine="0"/>
              <w:jc w:val="center"/>
              <w:rPr>
                <w:del w:id="347" w:author="招标办ZBB" w:date="2026-09-16T11:14:03Z"/>
                <w:rFonts w:hint="eastAsia" w:ascii="宋体" w:hAnsi="宋体" w:eastAsia="宋体" w:cs="宋体"/>
                <w:color w:val="auto"/>
                <w:szCs w:val="24"/>
                <w:highlight w:val="none"/>
              </w:rPr>
            </w:pPr>
          </w:p>
        </w:tc>
        <w:tc>
          <w:tcPr>
            <w:tcW w:w="762" w:type="dxa"/>
            <w:vAlign w:val="center"/>
          </w:tcPr>
          <w:p w14:paraId="5563C1B1">
            <w:pPr>
              <w:numPr>
                <w:ilvl w:val="0"/>
                <w:numId w:val="3"/>
              </w:numPr>
              <w:autoSpaceDE w:val="0"/>
              <w:autoSpaceDN w:val="0"/>
              <w:ind w:left="0" w:firstLine="0"/>
              <w:jc w:val="center"/>
              <w:rPr>
                <w:del w:id="348" w:author="招标办ZBB" w:date="2026-09-16T11:14:03Z"/>
                <w:rFonts w:hint="eastAsia" w:ascii="宋体" w:hAnsi="宋体" w:eastAsia="宋体" w:cs="宋体"/>
                <w:color w:val="auto"/>
                <w:szCs w:val="24"/>
                <w:highlight w:val="none"/>
              </w:rPr>
            </w:pPr>
          </w:p>
        </w:tc>
        <w:tc>
          <w:tcPr>
            <w:tcW w:w="1808" w:type="dxa"/>
            <w:vAlign w:val="center"/>
          </w:tcPr>
          <w:p w14:paraId="2B1081FF">
            <w:pPr>
              <w:autoSpaceDE w:val="0"/>
              <w:autoSpaceDN w:val="0"/>
              <w:rPr>
                <w:del w:id="349" w:author="招标办ZBB" w:date="2026-09-16T11:14:03Z"/>
                <w:rFonts w:hint="eastAsia" w:ascii="宋体" w:hAnsi="宋体" w:eastAsia="宋体" w:cs="宋体"/>
                <w:color w:val="auto"/>
                <w:szCs w:val="24"/>
                <w:highlight w:val="none"/>
              </w:rPr>
            </w:pPr>
            <w:del w:id="350" w:author="招标办ZBB" w:date="2026-09-16T11:14:03Z">
              <w:r>
                <w:rPr>
                  <w:rFonts w:hint="eastAsia" w:ascii="宋体" w:hAnsi="宋体" w:eastAsia="宋体" w:cs="宋体"/>
                  <w:color w:val="auto"/>
                  <w:szCs w:val="24"/>
                  <w:highlight w:val="none"/>
                </w:rPr>
                <w:delText>授权文件（如适用）</w:delText>
              </w:r>
            </w:del>
          </w:p>
        </w:tc>
        <w:tc>
          <w:tcPr>
            <w:tcW w:w="4908" w:type="dxa"/>
            <w:vAlign w:val="center"/>
          </w:tcPr>
          <w:p w14:paraId="0043A544">
            <w:pPr>
              <w:autoSpaceDE w:val="0"/>
              <w:autoSpaceDN w:val="0"/>
              <w:rPr>
                <w:del w:id="351" w:author="招标办ZBB" w:date="2026-09-16T11:14:03Z"/>
                <w:rFonts w:hint="eastAsia" w:ascii="宋体" w:hAnsi="宋体" w:eastAsia="宋体" w:cs="宋体"/>
                <w:color w:val="auto"/>
                <w:szCs w:val="24"/>
                <w:highlight w:val="none"/>
              </w:rPr>
            </w:pPr>
            <w:del w:id="352" w:author="招标办ZBB" w:date="2026-09-16T11:14:03Z">
              <w:r>
                <w:rPr>
                  <w:rFonts w:hint="eastAsia" w:ascii="宋体" w:hAnsi="宋体" w:eastAsia="宋体" w:cs="宋体"/>
                  <w:color w:val="auto"/>
                  <w:szCs w:val="24"/>
                  <w:highlight w:val="none"/>
                </w:rPr>
                <w:delText>法定代表人（负责人）证明书、法定代表人（负责人）授权委托书已按要求提供。</w:delText>
              </w:r>
            </w:del>
          </w:p>
        </w:tc>
      </w:tr>
      <w:tr w14:paraId="4449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353" w:author="招标办ZBB" w:date="2026-09-16T11:14:03Z"/>
        </w:trPr>
        <w:tc>
          <w:tcPr>
            <w:tcW w:w="762" w:type="dxa"/>
            <w:vMerge w:val="continue"/>
          </w:tcPr>
          <w:p w14:paraId="695BBD42">
            <w:pPr>
              <w:numPr>
                <w:ilvl w:val="0"/>
                <w:numId w:val="4"/>
              </w:numPr>
              <w:autoSpaceDE w:val="0"/>
              <w:autoSpaceDN w:val="0"/>
              <w:ind w:left="0" w:firstLine="0"/>
              <w:jc w:val="center"/>
              <w:rPr>
                <w:del w:id="354" w:author="招标办ZBB" w:date="2026-09-16T11:14:03Z"/>
                <w:rFonts w:hint="eastAsia" w:ascii="宋体" w:hAnsi="宋体" w:eastAsia="宋体" w:cs="宋体"/>
                <w:color w:val="auto"/>
                <w:szCs w:val="24"/>
                <w:highlight w:val="none"/>
              </w:rPr>
            </w:pPr>
          </w:p>
        </w:tc>
        <w:tc>
          <w:tcPr>
            <w:tcW w:w="762" w:type="dxa"/>
            <w:vAlign w:val="center"/>
          </w:tcPr>
          <w:p w14:paraId="01EAAE44">
            <w:pPr>
              <w:numPr>
                <w:ilvl w:val="0"/>
                <w:numId w:val="3"/>
              </w:numPr>
              <w:autoSpaceDE w:val="0"/>
              <w:autoSpaceDN w:val="0"/>
              <w:ind w:left="0" w:firstLine="0"/>
              <w:jc w:val="center"/>
              <w:rPr>
                <w:del w:id="355" w:author="招标办ZBB" w:date="2026-09-16T11:14:03Z"/>
                <w:rFonts w:hint="eastAsia" w:ascii="宋体" w:hAnsi="宋体" w:eastAsia="宋体" w:cs="宋体"/>
                <w:color w:val="auto"/>
                <w:szCs w:val="24"/>
                <w:highlight w:val="none"/>
              </w:rPr>
            </w:pPr>
          </w:p>
        </w:tc>
        <w:tc>
          <w:tcPr>
            <w:tcW w:w="1808" w:type="dxa"/>
            <w:vAlign w:val="center"/>
          </w:tcPr>
          <w:p w14:paraId="08E98A46">
            <w:pPr>
              <w:autoSpaceDE w:val="0"/>
              <w:autoSpaceDN w:val="0"/>
              <w:rPr>
                <w:del w:id="356" w:author="招标办ZBB" w:date="2026-09-16T11:14:03Z"/>
                <w:rFonts w:hint="eastAsia" w:ascii="宋体" w:hAnsi="宋体" w:eastAsia="宋体" w:cs="宋体"/>
                <w:color w:val="auto"/>
                <w:szCs w:val="24"/>
                <w:highlight w:val="none"/>
              </w:rPr>
            </w:pPr>
            <w:del w:id="357" w:author="招标办ZBB" w:date="2026-09-16T11:14:03Z">
              <w:r>
                <w:rPr>
                  <w:rFonts w:hint="eastAsia" w:ascii="宋体" w:hAnsi="宋体" w:eastAsia="宋体" w:cs="宋体"/>
                  <w:color w:val="auto"/>
                  <w:szCs w:val="24"/>
                  <w:highlight w:val="none"/>
                </w:rPr>
                <w:delText>响应文件签署、盖章</w:delText>
              </w:r>
            </w:del>
          </w:p>
        </w:tc>
        <w:tc>
          <w:tcPr>
            <w:tcW w:w="4908" w:type="dxa"/>
            <w:vAlign w:val="center"/>
          </w:tcPr>
          <w:p w14:paraId="5DF2E932">
            <w:pPr>
              <w:autoSpaceDE w:val="0"/>
              <w:autoSpaceDN w:val="0"/>
              <w:rPr>
                <w:del w:id="358" w:author="招标办ZBB" w:date="2026-09-16T11:14:03Z"/>
                <w:rFonts w:hint="eastAsia" w:ascii="宋体" w:hAnsi="宋体" w:eastAsia="宋体" w:cs="宋体"/>
                <w:color w:val="auto"/>
                <w:szCs w:val="24"/>
                <w:highlight w:val="none"/>
              </w:rPr>
            </w:pPr>
            <w:del w:id="359" w:author="招标办ZBB" w:date="2026-09-16T11:14:03Z">
              <w:r>
                <w:rPr>
                  <w:rFonts w:hint="eastAsia" w:ascii="宋体" w:hAnsi="宋体" w:eastAsia="宋体" w:cs="宋体"/>
                  <w:color w:val="auto"/>
                  <w:highlight w:val="none"/>
                </w:rPr>
                <w:delText>以下格式文件已按要求签署、盖章</w:delText>
              </w:r>
            </w:del>
            <w:del w:id="360" w:author="招标办ZBB" w:date="2026-09-16T11:14:03Z">
              <w:r>
                <w:rPr>
                  <w:rFonts w:hint="eastAsia" w:ascii="宋体" w:hAnsi="宋体" w:eastAsia="宋体" w:cs="宋体"/>
                  <w:color w:val="auto"/>
                  <w:szCs w:val="24"/>
                  <w:highlight w:val="none"/>
                </w:rPr>
                <w:delText>（如因盖章、签署等原因不能满足磋商文件要求，可以要求供应商作出澄清以进一步确认）</w:delText>
              </w:r>
            </w:del>
          </w:p>
        </w:tc>
      </w:tr>
      <w:tr w14:paraId="3BA2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361" w:author="招标办ZBB" w:date="2026-09-16T11:14:03Z"/>
        </w:trPr>
        <w:tc>
          <w:tcPr>
            <w:tcW w:w="762" w:type="dxa"/>
            <w:vMerge w:val="continue"/>
          </w:tcPr>
          <w:p w14:paraId="1B4E08BE">
            <w:pPr>
              <w:numPr>
                <w:ilvl w:val="0"/>
                <w:numId w:val="4"/>
              </w:numPr>
              <w:autoSpaceDE w:val="0"/>
              <w:autoSpaceDN w:val="0"/>
              <w:ind w:left="0" w:firstLine="0"/>
              <w:jc w:val="center"/>
              <w:rPr>
                <w:del w:id="362" w:author="招标办ZBB" w:date="2026-09-16T11:14:03Z"/>
                <w:rFonts w:hint="eastAsia" w:ascii="宋体" w:hAnsi="宋体" w:eastAsia="宋体" w:cs="宋体"/>
                <w:color w:val="auto"/>
                <w:szCs w:val="24"/>
                <w:highlight w:val="none"/>
              </w:rPr>
            </w:pPr>
          </w:p>
        </w:tc>
        <w:tc>
          <w:tcPr>
            <w:tcW w:w="762" w:type="dxa"/>
            <w:vAlign w:val="center"/>
          </w:tcPr>
          <w:p w14:paraId="076C5D0A">
            <w:pPr>
              <w:numPr>
                <w:ilvl w:val="0"/>
                <w:numId w:val="3"/>
              </w:numPr>
              <w:autoSpaceDE w:val="0"/>
              <w:autoSpaceDN w:val="0"/>
              <w:ind w:left="0" w:firstLine="0"/>
              <w:jc w:val="center"/>
              <w:rPr>
                <w:del w:id="363" w:author="招标办ZBB" w:date="2026-09-16T11:14:03Z"/>
                <w:rFonts w:hint="eastAsia" w:ascii="宋体" w:hAnsi="宋体" w:eastAsia="宋体" w:cs="宋体"/>
                <w:color w:val="auto"/>
                <w:szCs w:val="24"/>
                <w:highlight w:val="none"/>
              </w:rPr>
            </w:pPr>
          </w:p>
        </w:tc>
        <w:tc>
          <w:tcPr>
            <w:tcW w:w="1808" w:type="dxa"/>
            <w:vAlign w:val="center"/>
          </w:tcPr>
          <w:p w14:paraId="46522470">
            <w:pPr>
              <w:autoSpaceDE w:val="0"/>
              <w:autoSpaceDN w:val="0"/>
              <w:rPr>
                <w:del w:id="364" w:author="招标办ZBB" w:date="2026-09-16T11:14:03Z"/>
                <w:rFonts w:hint="eastAsia" w:ascii="宋体" w:hAnsi="宋体" w:eastAsia="宋体" w:cs="宋体"/>
                <w:color w:val="auto"/>
                <w:szCs w:val="24"/>
                <w:highlight w:val="none"/>
              </w:rPr>
            </w:pPr>
            <w:del w:id="365" w:author="招标办ZBB" w:date="2026-09-16T11:14:03Z">
              <w:r>
                <w:rPr>
                  <w:rFonts w:hint="eastAsia" w:ascii="宋体" w:hAnsi="宋体" w:eastAsia="宋体" w:cs="宋体"/>
                  <w:color w:val="auto"/>
                  <w:highlight w:val="none"/>
                </w:rPr>
                <w:delText>“★”号条款响应</w:delText>
              </w:r>
            </w:del>
          </w:p>
        </w:tc>
        <w:tc>
          <w:tcPr>
            <w:tcW w:w="4908" w:type="dxa"/>
            <w:vAlign w:val="center"/>
          </w:tcPr>
          <w:p w14:paraId="4FB466F9">
            <w:pPr>
              <w:autoSpaceDE w:val="0"/>
              <w:autoSpaceDN w:val="0"/>
              <w:rPr>
                <w:del w:id="366" w:author="招标办ZBB" w:date="2026-09-16T11:14:03Z"/>
                <w:rFonts w:hint="eastAsia" w:ascii="宋体" w:hAnsi="宋体" w:eastAsia="宋体" w:cs="宋体"/>
                <w:color w:val="auto"/>
                <w:szCs w:val="24"/>
                <w:highlight w:val="none"/>
              </w:rPr>
            </w:pPr>
            <w:del w:id="367" w:author="招标办ZBB" w:date="2026-09-16T11:14:03Z">
              <w:r>
                <w:rPr>
                  <w:rFonts w:hint="eastAsia" w:ascii="宋体" w:hAnsi="宋体" w:eastAsia="宋体" w:cs="宋体"/>
                  <w:color w:val="auto"/>
                  <w:highlight w:val="none"/>
                </w:rPr>
                <w:tab/>
              </w:r>
            </w:del>
            <w:del w:id="368" w:author="招标办ZBB" w:date="2026-09-16T11:14:03Z">
              <w:r>
                <w:rPr>
                  <w:rFonts w:hint="eastAsia" w:ascii="宋体" w:hAnsi="宋体" w:eastAsia="宋体" w:cs="宋体"/>
                  <w:color w:val="auto"/>
                  <w:highlight w:val="none"/>
                </w:rPr>
                <w:delText>实质性响应磋商文件中“★”号条款要求。</w:delText>
              </w:r>
            </w:del>
            <w:del w:id="369" w:author="招标办ZBB" w:date="2026-09-16T11:14:03Z">
              <w:commentRangeStart w:id="21"/>
              <w:commentRangeStart w:id="22"/>
              <w:r>
                <w:rPr/>
                <w:commentReference w:id="21"/>
              </w:r>
              <w:commentRangeEnd w:id="21"/>
              <w:commentRangeEnd w:id="22"/>
            </w:del>
            <w:del w:id="370" w:author="招标办ZBB" w:date="2026-09-16T11:14:03Z">
              <w:r>
                <w:rPr/>
                <w:commentReference w:id="22"/>
              </w:r>
            </w:del>
          </w:p>
        </w:tc>
      </w:tr>
      <w:tr w14:paraId="76E9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del w:id="371" w:author="招标办ZBB" w:date="2026-09-16T11:14:03Z"/>
        </w:trPr>
        <w:tc>
          <w:tcPr>
            <w:tcW w:w="762" w:type="dxa"/>
            <w:vMerge w:val="continue"/>
          </w:tcPr>
          <w:p w14:paraId="52B823A2">
            <w:pPr>
              <w:numPr>
                <w:ilvl w:val="0"/>
                <w:numId w:val="4"/>
              </w:numPr>
              <w:autoSpaceDE w:val="0"/>
              <w:autoSpaceDN w:val="0"/>
              <w:ind w:left="0" w:firstLine="0"/>
              <w:jc w:val="center"/>
              <w:rPr>
                <w:del w:id="372" w:author="招标办ZBB" w:date="2026-09-16T11:14:03Z"/>
                <w:rFonts w:hint="eastAsia" w:ascii="宋体" w:hAnsi="宋体" w:eastAsia="宋体" w:cs="宋体"/>
                <w:color w:val="auto"/>
                <w:szCs w:val="24"/>
                <w:highlight w:val="none"/>
              </w:rPr>
            </w:pPr>
          </w:p>
        </w:tc>
        <w:tc>
          <w:tcPr>
            <w:tcW w:w="762" w:type="dxa"/>
            <w:vAlign w:val="center"/>
          </w:tcPr>
          <w:p w14:paraId="276FA2BD">
            <w:pPr>
              <w:numPr>
                <w:ilvl w:val="0"/>
                <w:numId w:val="3"/>
              </w:numPr>
              <w:autoSpaceDE w:val="0"/>
              <w:autoSpaceDN w:val="0"/>
              <w:ind w:left="0" w:firstLine="0"/>
              <w:jc w:val="center"/>
              <w:rPr>
                <w:del w:id="373" w:author="招标办ZBB" w:date="2026-09-16T11:14:03Z"/>
                <w:rFonts w:hint="eastAsia" w:ascii="宋体" w:hAnsi="宋体" w:eastAsia="宋体" w:cs="宋体"/>
                <w:color w:val="auto"/>
                <w:szCs w:val="24"/>
                <w:highlight w:val="none"/>
              </w:rPr>
            </w:pPr>
          </w:p>
        </w:tc>
        <w:tc>
          <w:tcPr>
            <w:tcW w:w="1808" w:type="dxa"/>
            <w:vAlign w:val="center"/>
          </w:tcPr>
          <w:p w14:paraId="6370726A">
            <w:pPr>
              <w:autoSpaceDE w:val="0"/>
              <w:autoSpaceDN w:val="0"/>
              <w:rPr>
                <w:del w:id="374" w:author="招标办ZBB" w:date="2026-09-16T11:14:03Z"/>
                <w:rFonts w:hint="eastAsia" w:ascii="宋体" w:hAnsi="宋体" w:eastAsia="宋体" w:cs="宋体"/>
                <w:color w:val="auto"/>
                <w:szCs w:val="24"/>
                <w:highlight w:val="none"/>
              </w:rPr>
            </w:pPr>
            <w:del w:id="375" w:author="招标办ZBB" w:date="2026-09-16T11:14:03Z">
              <w:r>
                <w:rPr>
                  <w:rFonts w:hint="eastAsia" w:ascii="宋体" w:hAnsi="宋体" w:eastAsia="宋体" w:cs="宋体"/>
                  <w:color w:val="auto"/>
                  <w:szCs w:val="24"/>
                  <w:highlight w:val="none"/>
                </w:rPr>
                <w:delText>响应报价</w:delText>
              </w:r>
            </w:del>
          </w:p>
        </w:tc>
        <w:tc>
          <w:tcPr>
            <w:tcW w:w="4908" w:type="dxa"/>
            <w:vAlign w:val="center"/>
          </w:tcPr>
          <w:p w14:paraId="3878C0A8">
            <w:pPr>
              <w:autoSpaceDE w:val="0"/>
              <w:autoSpaceDN w:val="0"/>
              <w:rPr>
                <w:del w:id="376" w:author="招标办ZBB" w:date="2026-09-16T11:14:03Z"/>
                <w:rFonts w:hint="eastAsia" w:ascii="宋体" w:hAnsi="宋体" w:eastAsia="宋体" w:cs="宋体"/>
                <w:color w:val="auto"/>
                <w:szCs w:val="24"/>
                <w:highlight w:val="none"/>
              </w:rPr>
            </w:pPr>
            <w:del w:id="377" w:author="招标办ZBB" w:date="2026-09-16T11:14:03Z">
              <w:r>
                <w:rPr>
                  <w:rFonts w:hint="eastAsia" w:ascii="宋体" w:hAnsi="宋体" w:eastAsia="宋体" w:cs="宋体"/>
                  <w:color w:val="auto"/>
                  <w:szCs w:val="24"/>
                  <w:highlight w:val="none"/>
                </w:rPr>
                <w:delText>首次响应报价（含分项/单价报价，如有要求）未出现不符合报价要求的情况。</w:delText>
              </w:r>
            </w:del>
          </w:p>
        </w:tc>
      </w:tr>
      <w:tr w14:paraId="01EF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378" w:author="招标办ZBB" w:date="2026-09-16T11:14:03Z"/>
        </w:trPr>
        <w:tc>
          <w:tcPr>
            <w:tcW w:w="3332" w:type="dxa"/>
            <w:gridSpan w:val="3"/>
          </w:tcPr>
          <w:p w14:paraId="2496281B">
            <w:pPr>
              <w:autoSpaceDE w:val="0"/>
              <w:autoSpaceDN w:val="0"/>
              <w:jc w:val="center"/>
              <w:rPr>
                <w:del w:id="379" w:author="招标办ZBB" w:date="2026-09-16T11:14:03Z"/>
                <w:rFonts w:hint="eastAsia" w:ascii="宋体" w:hAnsi="宋体" w:eastAsia="宋体" w:cs="宋体"/>
                <w:color w:val="auto"/>
                <w:szCs w:val="24"/>
                <w:highlight w:val="none"/>
              </w:rPr>
            </w:pPr>
            <w:del w:id="380" w:author="招标办ZBB" w:date="2026-09-16T11:14:03Z">
              <w:r>
                <w:rPr>
                  <w:rFonts w:hint="eastAsia" w:ascii="宋体" w:hAnsi="宋体" w:eastAsia="宋体" w:cs="宋体"/>
                  <w:color w:val="auto"/>
                  <w:szCs w:val="24"/>
                  <w:highlight w:val="none"/>
                </w:rPr>
                <w:delText>结论</w:delText>
              </w:r>
            </w:del>
          </w:p>
        </w:tc>
        <w:tc>
          <w:tcPr>
            <w:tcW w:w="4908" w:type="dxa"/>
          </w:tcPr>
          <w:p w14:paraId="6FD5EE0C">
            <w:pPr>
              <w:autoSpaceDE w:val="0"/>
              <w:autoSpaceDN w:val="0"/>
              <w:ind w:left="240" w:hanging="210" w:hangingChars="100"/>
              <w:rPr>
                <w:del w:id="381" w:author="招标办ZBB" w:date="2026-09-16T11:14:03Z"/>
                <w:rFonts w:hint="eastAsia" w:ascii="宋体" w:hAnsi="宋体" w:eastAsia="宋体" w:cs="宋体"/>
                <w:color w:val="auto"/>
                <w:highlight w:val="none"/>
              </w:rPr>
            </w:pPr>
          </w:p>
        </w:tc>
      </w:tr>
    </w:tbl>
    <w:p w14:paraId="0421F383">
      <w:pPr>
        <w:autoSpaceDE w:val="0"/>
        <w:autoSpaceDN w:val="0"/>
        <w:rPr>
          <w:del w:id="382" w:author="招标办ZBB" w:date="2026-09-16T11:14:03Z"/>
          <w:rFonts w:hint="eastAsia" w:ascii="宋体" w:hAnsi="宋体" w:eastAsia="宋体" w:cs="宋体"/>
          <w:color w:val="auto"/>
          <w:szCs w:val="24"/>
          <w:highlight w:val="none"/>
        </w:rPr>
      </w:pPr>
      <w:del w:id="383" w:author="招标办ZBB" w:date="2026-09-16T11:14:03Z">
        <w:r>
          <w:rPr>
            <w:rFonts w:hint="eastAsia" w:ascii="宋体" w:hAnsi="宋体" w:eastAsia="宋体" w:cs="宋体"/>
            <w:b/>
            <w:color w:val="auto"/>
            <w:szCs w:val="24"/>
            <w:highlight w:val="none"/>
          </w:rPr>
          <w:delText>备注：</w:delText>
        </w:r>
      </w:del>
      <w:del w:id="384" w:author="招标办ZBB" w:date="2026-09-16T11:14:03Z">
        <w:r>
          <w:rPr>
            <w:rFonts w:hint="eastAsia" w:ascii="宋体" w:hAnsi="宋体" w:eastAsia="宋体" w:cs="宋体"/>
            <w:color w:val="auto"/>
            <w:szCs w:val="24"/>
            <w:highlight w:val="none"/>
          </w:rPr>
          <w:delText>磋商小组审查时：</w:delText>
        </w:r>
      </w:del>
    </w:p>
    <w:p w14:paraId="5A108B59">
      <w:pPr>
        <w:rPr>
          <w:del w:id="385" w:author="招标办ZBB" w:date="2026-09-16T11:14:03Z"/>
          <w:rFonts w:hint="eastAsia" w:ascii="宋体" w:hAnsi="宋体" w:eastAsia="宋体" w:cs="宋体"/>
          <w:color w:val="auto"/>
          <w:szCs w:val="24"/>
          <w:highlight w:val="none"/>
        </w:rPr>
      </w:pPr>
      <w:del w:id="386" w:author="招标办ZBB" w:date="2026-09-16T11:14:03Z">
        <w:r>
          <w:rPr>
            <w:rFonts w:hint="eastAsia" w:ascii="宋体" w:hAnsi="宋体" w:eastAsia="宋体" w:cs="宋体"/>
            <w:color w:val="auto"/>
            <w:szCs w:val="24"/>
            <w:highlight w:val="none"/>
          </w:rPr>
          <w:delText>1.每一项符合的打“○”，不符合的打“×”。</w:delText>
        </w:r>
      </w:del>
    </w:p>
    <w:p w14:paraId="5A88844C">
      <w:pPr>
        <w:autoSpaceDE w:val="0"/>
        <w:autoSpaceDN w:val="0"/>
        <w:rPr>
          <w:del w:id="387" w:author="招标办ZBB" w:date="2026-09-16T11:14:03Z"/>
          <w:rFonts w:hint="eastAsia" w:ascii="宋体" w:hAnsi="宋体" w:eastAsia="宋体" w:cs="宋体"/>
          <w:color w:val="auto"/>
          <w:szCs w:val="24"/>
          <w:highlight w:val="none"/>
        </w:rPr>
      </w:pPr>
      <w:del w:id="388" w:author="招标办ZBB" w:date="2026-09-16T11:14:03Z">
        <w:r>
          <w:rPr>
            <w:rFonts w:hint="eastAsia" w:ascii="宋体" w:hAnsi="宋体" w:eastAsia="宋体" w:cs="宋体"/>
            <w:color w:val="auto"/>
            <w:szCs w:val="24"/>
            <w:highlight w:val="none"/>
          </w:rPr>
          <w:delText>2.“结论”一栏填写“通过”或“不通过”；任何一项出现“×”的，结论为不通过；不通过的为无效响应。</w:delText>
        </w:r>
      </w:del>
      <w:del w:id="389" w:author="招标办ZBB" w:date="2026-09-16T11:14:03Z">
        <w:r>
          <w:rPr>
            <w:rFonts w:hint="eastAsia" w:ascii="宋体" w:hAnsi="宋体" w:eastAsia="宋体" w:cs="宋体"/>
            <w:color w:val="auto"/>
            <w:highlight w:val="none"/>
          </w:rPr>
          <w:delText>。</w:delText>
        </w:r>
      </w:del>
    </w:p>
    <w:p w14:paraId="47A9B747">
      <w:pPr>
        <w:autoSpaceDE w:val="0"/>
        <w:autoSpaceDN w:val="0"/>
        <w:rPr>
          <w:del w:id="390" w:author="招标办ZBB" w:date="2026-09-16T11:14:03Z"/>
          <w:rFonts w:hint="eastAsia" w:ascii="宋体" w:hAnsi="宋体" w:eastAsia="宋体" w:cs="宋体"/>
          <w:color w:val="auto"/>
          <w:szCs w:val="24"/>
          <w:highlight w:val="none"/>
        </w:rPr>
      </w:pPr>
      <w:del w:id="391" w:author="招标办ZBB" w:date="2026-09-16T11:14:03Z">
        <w:r>
          <w:rPr>
            <w:rFonts w:hint="eastAsia" w:ascii="宋体" w:hAnsi="宋体" w:eastAsia="宋体" w:cs="宋体"/>
            <w:color w:val="auto"/>
            <w:szCs w:val="24"/>
            <w:highlight w:val="none"/>
          </w:rPr>
          <w:delText>3.磋商小组汇总时出现不同意见的，按简单多数原则表决决定。</w:delText>
        </w:r>
      </w:del>
      <w:bookmarkStart w:id="8" w:name="_Toc22806166"/>
      <w:bookmarkStart w:id="9" w:name="_Toc55398712"/>
      <w:bookmarkStart w:id="10" w:name="_Toc56179733"/>
    </w:p>
    <w:p w14:paraId="42446542">
      <w:pPr>
        <w:rPr>
          <w:del w:id="392" w:author="招标办ZBB" w:date="2026-09-16T11:14:03Z"/>
          <w:rFonts w:hint="eastAsia" w:ascii="宋体" w:hAnsi="宋体" w:eastAsia="宋体" w:cs="宋体"/>
          <w:color w:val="auto"/>
          <w:szCs w:val="24"/>
          <w:highlight w:val="none"/>
        </w:rPr>
      </w:pPr>
      <w:del w:id="393" w:author="招标办ZBB" w:date="2026-09-16T11:14:03Z">
        <w:r>
          <w:rPr>
            <w:rFonts w:hint="eastAsia" w:ascii="宋体" w:hAnsi="宋体" w:eastAsia="宋体" w:cs="宋体"/>
            <w:color w:val="auto"/>
            <w:szCs w:val="24"/>
            <w:highlight w:val="none"/>
          </w:rPr>
          <w:br w:type="page"/>
        </w:r>
      </w:del>
    </w:p>
    <w:p w14:paraId="71CB39B9">
      <w:pPr>
        <w:autoSpaceDE w:val="0"/>
        <w:autoSpaceDN w:val="0"/>
        <w:rPr>
          <w:del w:id="394" w:author="招标办ZBB" w:date="2026-09-16T11:14:03Z"/>
          <w:rFonts w:hint="eastAsia" w:ascii="宋体" w:hAnsi="宋体" w:eastAsia="宋体" w:cs="宋体"/>
          <w:b/>
          <w:bCs/>
          <w:sz w:val="24"/>
          <w:szCs w:val="32"/>
        </w:rPr>
      </w:pPr>
      <w:del w:id="395" w:author="招标办ZBB" w:date="2026-09-16T11:14:03Z">
        <w:r>
          <w:rPr>
            <w:rFonts w:hint="eastAsia" w:ascii="宋体" w:hAnsi="宋体" w:eastAsia="宋体" w:cs="宋体"/>
            <w:b/>
            <w:bCs/>
            <w:sz w:val="24"/>
            <w:szCs w:val="32"/>
          </w:rPr>
          <w:delText>附表3：技术</w:delText>
        </w:r>
      </w:del>
      <w:del w:id="396" w:author="招标办ZBB" w:date="2026-09-16T11:14:03Z">
        <w:r>
          <w:rPr>
            <w:rFonts w:hint="eastAsia" w:ascii="宋体" w:hAnsi="宋体" w:eastAsia="宋体" w:cs="宋体"/>
            <w:b/>
            <w:bCs/>
            <w:sz w:val="24"/>
            <w:szCs w:val="32"/>
            <w:lang w:val="en-US" w:eastAsia="zh-CN"/>
          </w:rPr>
          <w:delText>商务</w:delText>
        </w:r>
      </w:del>
      <w:del w:id="397" w:author="招标办ZBB" w:date="2026-09-16T11:14:03Z">
        <w:r>
          <w:rPr>
            <w:rFonts w:hint="eastAsia" w:ascii="宋体" w:hAnsi="宋体" w:eastAsia="宋体" w:cs="宋体"/>
            <w:b/>
            <w:bCs/>
            <w:sz w:val="24"/>
            <w:szCs w:val="32"/>
          </w:rPr>
          <w:delText>评审表</w:delText>
        </w:r>
        <w:bookmarkEnd w:id="8"/>
        <w:bookmarkEnd w:id="9"/>
        <w:bookmarkEnd w:id="10"/>
        <w:r>
          <w:rPr>
            <w:rFonts w:hint="eastAsia" w:ascii="宋体" w:hAnsi="宋体" w:eastAsia="宋体" w:cs="宋体"/>
            <w:b/>
            <w:bCs/>
            <w:sz w:val="24"/>
            <w:szCs w:val="32"/>
          </w:rPr>
          <w:delText>（</w:delText>
        </w:r>
      </w:del>
      <w:del w:id="398" w:author="招标办ZBB" w:date="2026-09-16T11:14:03Z">
        <w:r>
          <w:rPr>
            <w:rFonts w:hint="eastAsia" w:ascii="宋体" w:hAnsi="宋体" w:eastAsia="宋体" w:cs="宋体"/>
            <w:b/>
            <w:bCs/>
            <w:sz w:val="24"/>
            <w:szCs w:val="32"/>
            <w:lang w:val="en-US" w:eastAsia="zh-CN"/>
          </w:rPr>
          <w:delText>85</w:delText>
        </w:r>
      </w:del>
      <w:del w:id="399" w:author="招标办ZBB" w:date="2026-09-16T11:14:03Z">
        <w:r>
          <w:rPr>
            <w:rFonts w:hint="eastAsia" w:ascii="宋体" w:hAnsi="宋体" w:eastAsia="宋体" w:cs="宋体"/>
            <w:b/>
            <w:bCs/>
            <w:sz w:val="24"/>
            <w:szCs w:val="32"/>
          </w:rPr>
          <w:delText>分）</w:delText>
        </w:r>
      </w:del>
    </w:p>
    <w:tbl>
      <w:tblPr>
        <w:tblStyle w:val="9"/>
        <w:tblW w:w="931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1"/>
        <w:gridCol w:w="1352"/>
        <w:gridCol w:w="6924"/>
      </w:tblGrid>
      <w:tr w14:paraId="180637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del w:id="400" w:author="招标办ZBB" w:date="2026-09-16T11:14:03Z"/>
        </w:trPr>
        <w:tc>
          <w:tcPr>
            <w:tcW w:w="1041" w:type="dxa"/>
            <w:vAlign w:val="center"/>
          </w:tcPr>
          <w:p w14:paraId="01E1059C">
            <w:pPr>
              <w:pStyle w:val="15"/>
              <w:jc w:val="center"/>
              <w:rPr>
                <w:del w:id="401" w:author="招标办ZBB" w:date="2026-09-16T11:14:03Z"/>
                <w:rFonts w:hint="eastAsia" w:ascii="宋体" w:hAnsi="宋体" w:eastAsia="宋体" w:cs="宋体"/>
                <w:b/>
                <w:bCs/>
                <w:sz w:val="21"/>
                <w:szCs w:val="21"/>
              </w:rPr>
            </w:pPr>
            <w:del w:id="402" w:author="招标办ZBB" w:date="2026-09-16T11:14:03Z">
              <w:r>
                <w:rPr>
                  <w:rFonts w:hint="eastAsia" w:ascii="宋体" w:hAnsi="宋体" w:eastAsia="宋体" w:cs="宋体"/>
                  <w:b/>
                  <w:bCs/>
                  <w:sz w:val="21"/>
                  <w:szCs w:val="21"/>
                </w:rPr>
                <w:delText>评审因素</w:delText>
              </w:r>
            </w:del>
          </w:p>
        </w:tc>
        <w:tc>
          <w:tcPr>
            <w:tcW w:w="8276" w:type="dxa"/>
            <w:gridSpan w:val="2"/>
            <w:vAlign w:val="center"/>
          </w:tcPr>
          <w:p w14:paraId="159D9F09">
            <w:pPr>
              <w:pStyle w:val="15"/>
              <w:jc w:val="center"/>
              <w:rPr>
                <w:del w:id="403" w:author="招标办ZBB" w:date="2026-09-16T11:14:03Z"/>
                <w:rFonts w:hint="eastAsia" w:ascii="宋体" w:hAnsi="宋体" w:eastAsia="宋体" w:cs="宋体"/>
                <w:b/>
                <w:bCs/>
                <w:sz w:val="21"/>
                <w:szCs w:val="21"/>
              </w:rPr>
            </w:pPr>
            <w:del w:id="404" w:author="招标办ZBB" w:date="2026-09-16T11:14:03Z">
              <w:r>
                <w:rPr>
                  <w:rFonts w:hint="eastAsia" w:ascii="宋体" w:hAnsi="宋体" w:eastAsia="宋体" w:cs="宋体"/>
                  <w:b/>
                  <w:bCs/>
                  <w:sz w:val="21"/>
                  <w:szCs w:val="21"/>
                </w:rPr>
                <w:delText>评审标准</w:delText>
              </w:r>
            </w:del>
          </w:p>
        </w:tc>
      </w:tr>
      <w:tr w14:paraId="5953B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del w:id="405" w:author="招标办ZBB" w:date="2026-09-16T11:14:03Z"/>
        </w:trPr>
        <w:tc>
          <w:tcPr>
            <w:tcW w:w="1041" w:type="dxa"/>
            <w:vMerge w:val="restart"/>
            <w:vAlign w:val="center"/>
          </w:tcPr>
          <w:p w14:paraId="58A6B339">
            <w:pPr>
              <w:pStyle w:val="15"/>
              <w:jc w:val="center"/>
              <w:rPr>
                <w:del w:id="406" w:author="招标办ZBB" w:date="2026-09-16T11:14:03Z"/>
                <w:rFonts w:hint="eastAsia" w:ascii="宋体" w:hAnsi="宋体" w:eastAsia="宋体" w:cs="宋体"/>
                <w:sz w:val="21"/>
                <w:szCs w:val="21"/>
              </w:rPr>
            </w:pPr>
            <w:del w:id="407" w:author="招标办ZBB" w:date="2026-09-16T11:14:03Z">
              <w:r>
                <w:rPr>
                  <w:rFonts w:hint="eastAsia" w:ascii="宋体" w:hAnsi="宋体" w:eastAsia="宋体" w:cs="宋体"/>
                  <w:sz w:val="21"/>
                  <w:szCs w:val="21"/>
                </w:rPr>
                <w:delText>技术部分</w:delText>
              </w:r>
            </w:del>
          </w:p>
          <w:p w14:paraId="76B0DD75">
            <w:pPr>
              <w:pStyle w:val="15"/>
              <w:jc w:val="center"/>
              <w:rPr>
                <w:del w:id="408" w:author="招标办ZBB" w:date="2026-09-16T11:14:03Z"/>
                <w:rFonts w:hint="eastAsia" w:ascii="宋体" w:hAnsi="宋体" w:eastAsia="宋体" w:cs="宋体"/>
                <w:sz w:val="21"/>
                <w:szCs w:val="21"/>
                <w:lang w:val="en-US" w:eastAsia="zh-CN"/>
              </w:rPr>
            </w:pPr>
            <w:del w:id="409" w:author="招标办ZBB" w:date="2026-09-16T11:14:03Z">
              <w:r>
                <w:rPr>
                  <w:rFonts w:hint="eastAsia" w:ascii="宋体" w:hAnsi="宋体" w:eastAsia="宋体" w:cs="宋体"/>
                  <w:sz w:val="21"/>
                  <w:szCs w:val="21"/>
                  <w:lang w:val="en-US" w:eastAsia="zh-CN"/>
                </w:rPr>
                <w:delText>（</w:delText>
              </w:r>
            </w:del>
            <w:del w:id="410" w:author="招标办ZBB" w:date="2026-09-16T11:14:03Z">
              <w:r>
                <w:rPr>
                  <w:rFonts w:hint="default" w:ascii="宋体" w:hAnsi="宋体" w:eastAsia="宋体" w:cs="宋体"/>
                  <w:sz w:val="21"/>
                  <w:szCs w:val="21"/>
                  <w:lang w:val="en-US" w:eastAsia="zh-CN"/>
                </w:rPr>
                <w:delText>65</w:delText>
              </w:r>
            </w:del>
            <w:ins w:id="411" w:author="牛东" w:date="2026-08-18T09:39:54Z">
              <w:del w:id="412" w:author="招标办ZBB" w:date="2026-09-16T11:14:03Z">
                <w:r>
                  <w:rPr>
                    <w:rFonts w:hint="eastAsia" w:ascii="宋体" w:hAnsi="宋体" w:eastAsia="宋体" w:cs="宋体"/>
                    <w:sz w:val="21"/>
                    <w:szCs w:val="21"/>
                    <w:lang w:val="en-US" w:eastAsia="zh-CN"/>
                  </w:rPr>
                  <w:delText>50</w:delText>
                </w:r>
              </w:del>
            </w:ins>
            <w:del w:id="413" w:author="招标办ZBB" w:date="2026-09-16T11:14:03Z">
              <w:r>
                <w:rPr>
                  <w:rFonts w:hint="eastAsia" w:ascii="宋体" w:hAnsi="宋体" w:eastAsia="宋体" w:cs="宋体"/>
                  <w:sz w:val="21"/>
                  <w:szCs w:val="21"/>
                  <w:lang w:val="en-US" w:eastAsia="zh-CN"/>
                </w:rPr>
                <w:delText>分）</w:delText>
              </w:r>
            </w:del>
          </w:p>
        </w:tc>
        <w:tc>
          <w:tcPr>
            <w:tcW w:w="1352" w:type="dxa"/>
            <w:vAlign w:val="center"/>
          </w:tcPr>
          <w:p w14:paraId="015D0410">
            <w:pPr>
              <w:pStyle w:val="15"/>
              <w:numPr>
                <w:ilvl w:val="0"/>
                <w:numId w:val="0"/>
              </w:numPr>
              <w:ind w:leftChars="0"/>
              <w:jc w:val="center"/>
              <w:rPr>
                <w:del w:id="414" w:author="招标办ZBB" w:date="2026-09-16T11:14:03Z"/>
                <w:rFonts w:hint="eastAsia" w:ascii="宋体" w:hAnsi="宋体" w:eastAsia="宋体" w:cs="宋体"/>
                <w:sz w:val="21"/>
                <w:szCs w:val="21"/>
                <w:lang w:val="en-US" w:eastAsia="zh-CN"/>
              </w:rPr>
            </w:pPr>
            <w:del w:id="415" w:author="招标办ZBB" w:date="2026-09-16T11:14:03Z">
              <w:r>
                <w:rPr>
                  <w:rFonts w:hint="eastAsia" w:ascii="宋体" w:hAnsi="宋体" w:eastAsia="宋体" w:cs="宋体"/>
                  <w:sz w:val="21"/>
                  <w:szCs w:val="21"/>
                  <w:lang w:val="en-US" w:eastAsia="zh-CN"/>
                </w:rPr>
                <w:delText>项目总体实施方案</w:delText>
              </w:r>
            </w:del>
          </w:p>
          <w:p w14:paraId="451CCBEC">
            <w:pPr>
              <w:pStyle w:val="15"/>
              <w:numPr>
                <w:ilvl w:val="0"/>
                <w:numId w:val="0"/>
              </w:numPr>
              <w:ind w:leftChars="0"/>
              <w:jc w:val="center"/>
              <w:rPr>
                <w:del w:id="416" w:author="招标办ZBB" w:date="2026-09-16T11:14:03Z"/>
                <w:rFonts w:hint="eastAsia" w:ascii="宋体" w:hAnsi="宋体" w:eastAsia="宋体" w:cs="宋体"/>
                <w:sz w:val="21"/>
                <w:szCs w:val="21"/>
                <w:lang w:val="en-US" w:eastAsia="zh-CN"/>
              </w:rPr>
            </w:pPr>
            <w:del w:id="417" w:author="招标办ZBB" w:date="2026-09-16T11:14:03Z">
              <w:r>
                <w:rPr>
                  <w:rFonts w:hint="eastAsia" w:ascii="宋体" w:hAnsi="宋体" w:eastAsia="宋体" w:cs="宋体"/>
                  <w:sz w:val="21"/>
                  <w:szCs w:val="21"/>
                  <w:lang w:val="en-US" w:eastAsia="zh-CN"/>
                </w:rPr>
                <w:delText>（</w:delText>
              </w:r>
            </w:del>
            <w:del w:id="418" w:author="招标办ZBB" w:date="2026-09-16T11:14:03Z">
              <w:r>
                <w:rPr>
                  <w:rFonts w:hint="default" w:ascii="宋体" w:hAnsi="宋体" w:eastAsia="宋体" w:cs="宋体"/>
                  <w:sz w:val="21"/>
                  <w:szCs w:val="21"/>
                  <w:lang w:val="en-US" w:eastAsia="zh-CN"/>
                </w:rPr>
                <w:delText>40</w:delText>
              </w:r>
            </w:del>
            <w:ins w:id="419" w:author="牛东" w:date="2026-08-18T09:39:31Z">
              <w:del w:id="420" w:author="招标办ZBB" w:date="2026-09-16T11:14:03Z">
                <w:r>
                  <w:rPr>
                    <w:rFonts w:hint="eastAsia" w:ascii="宋体" w:hAnsi="宋体" w:eastAsia="宋体" w:cs="宋体"/>
                    <w:sz w:val="21"/>
                    <w:szCs w:val="21"/>
                    <w:lang w:val="en-US" w:eastAsia="zh-CN"/>
                  </w:rPr>
                  <w:delText>30</w:delText>
                </w:r>
              </w:del>
            </w:ins>
            <w:del w:id="421" w:author="招标办ZBB" w:date="2026-09-16T11:14:03Z">
              <w:r>
                <w:rPr>
                  <w:rFonts w:hint="eastAsia" w:ascii="宋体" w:hAnsi="宋体" w:eastAsia="宋体" w:cs="宋体"/>
                  <w:sz w:val="21"/>
                  <w:szCs w:val="21"/>
                  <w:lang w:val="en-US" w:eastAsia="zh-CN"/>
                </w:rPr>
                <w:delText>分）</w:delText>
              </w:r>
            </w:del>
          </w:p>
        </w:tc>
        <w:tc>
          <w:tcPr>
            <w:tcW w:w="6924" w:type="dxa"/>
            <w:vAlign w:val="center"/>
          </w:tcPr>
          <w:p w14:paraId="48B77497">
            <w:pPr>
              <w:pStyle w:val="15"/>
              <w:jc w:val="both"/>
              <w:rPr>
                <w:del w:id="422" w:author="招标办ZBB" w:date="2026-09-16T11:14:03Z"/>
                <w:rFonts w:hint="eastAsia" w:ascii="宋体" w:hAnsi="宋体" w:eastAsia="宋体" w:cs="宋体"/>
                <w:sz w:val="21"/>
                <w:szCs w:val="21"/>
              </w:rPr>
            </w:pPr>
            <w:del w:id="423" w:author="招标办ZBB" w:date="2026-09-16T11:14:03Z">
              <w:r>
                <w:rPr>
                  <w:rFonts w:hint="eastAsia" w:ascii="宋体" w:hAnsi="宋体" w:eastAsia="宋体" w:cs="宋体"/>
                  <w:sz w:val="21"/>
                  <w:szCs w:val="21"/>
                </w:rPr>
                <w:delText>根据供应商提供的本</w:delText>
              </w:r>
            </w:del>
            <w:del w:id="424" w:author="招标办ZBB" w:date="2026-09-16T11:14:03Z">
              <w:r>
                <w:rPr>
                  <w:rFonts w:hint="eastAsia" w:ascii="宋体" w:hAnsi="宋体" w:eastAsia="宋体" w:cs="宋体"/>
                  <w:sz w:val="21"/>
                  <w:szCs w:val="21"/>
                  <w:lang w:val="en-US" w:eastAsia="zh-CN"/>
                </w:rPr>
                <w:delText>项目的总体实施方案</w:delText>
              </w:r>
            </w:del>
            <w:del w:id="425" w:author="招标办ZBB" w:date="2026-09-16T11:14:03Z">
              <w:r>
                <w:rPr>
                  <w:rFonts w:hint="eastAsia" w:ascii="宋体" w:hAnsi="宋体" w:eastAsia="宋体" w:cs="宋体"/>
                  <w:sz w:val="21"/>
                  <w:szCs w:val="21"/>
                </w:rPr>
                <w:delText>，进行综合评审：</w:delText>
              </w:r>
            </w:del>
          </w:p>
          <w:p w14:paraId="7EF39915">
            <w:pPr>
              <w:pStyle w:val="15"/>
              <w:jc w:val="both"/>
              <w:rPr>
                <w:del w:id="426" w:author="招标办ZBB" w:date="2026-09-16T11:14:03Z"/>
                <w:rFonts w:hint="default" w:ascii="宋体" w:hAnsi="宋体" w:eastAsia="宋体" w:cs="宋体"/>
                <w:sz w:val="21"/>
                <w:szCs w:val="21"/>
                <w:lang w:val="en-US" w:eastAsia="zh-CN"/>
              </w:rPr>
            </w:pPr>
            <w:del w:id="427" w:author="招标办ZBB" w:date="2026-09-16T11:14:03Z">
              <w:r>
                <w:rPr>
                  <w:rFonts w:hint="eastAsia" w:ascii="宋体" w:hAnsi="宋体" w:eastAsia="宋体" w:cs="宋体"/>
                  <w:sz w:val="21"/>
                  <w:szCs w:val="21"/>
                </w:rPr>
                <w:delText>1.方案</w:delText>
              </w:r>
            </w:del>
            <w:del w:id="428" w:author="招标办ZBB" w:date="2026-09-16T11:14:03Z">
              <w:r>
                <w:rPr>
                  <w:rFonts w:hint="eastAsia" w:ascii="宋体" w:hAnsi="宋体" w:eastAsia="宋体" w:cs="宋体"/>
                  <w:sz w:val="21"/>
                  <w:szCs w:val="21"/>
                  <w:lang w:val="en-US" w:eastAsia="zh-CN"/>
                </w:rPr>
                <w:delText>需</w:delText>
              </w:r>
            </w:del>
            <w:del w:id="429" w:author="招标办ZBB" w:date="2026-09-16T11:14:03Z">
              <w:r>
                <w:rPr>
                  <w:rFonts w:hint="eastAsia" w:ascii="宋体" w:hAnsi="宋体" w:eastAsia="宋体" w:cs="宋体"/>
                  <w:sz w:val="21"/>
                  <w:szCs w:val="21"/>
                </w:rPr>
                <w:delText>包含</w:delText>
              </w:r>
            </w:del>
            <w:del w:id="430" w:author="招标办ZBB" w:date="2026-09-16T11:14:03Z">
              <w:r>
                <w:rPr>
                  <w:rFonts w:hint="eastAsia" w:ascii="宋体" w:hAnsi="宋体" w:eastAsia="宋体" w:cs="宋体"/>
                  <w:sz w:val="21"/>
                  <w:szCs w:val="21"/>
                  <w:lang w:val="en-US" w:eastAsia="zh-CN"/>
                </w:rPr>
                <w:delText>以下五项内容</w:delText>
              </w:r>
            </w:del>
            <w:del w:id="431" w:author="招标办ZBB" w:date="2026-09-16T11:14:03Z">
              <w:r>
                <w:rPr>
                  <w:rFonts w:hint="eastAsia" w:ascii="宋体" w:hAnsi="宋体" w:eastAsia="宋体" w:cs="宋体"/>
                  <w:sz w:val="21"/>
                  <w:szCs w:val="21"/>
                </w:rPr>
                <w:delText>：</w:delText>
              </w:r>
            </w:del>
            <w:del w:id="432" w:author="招标办ZBB" w:date="2026-09-16T11:14:03Z">
              <w:r>
                <w:rPr>
                  <w:rFonts w:hint="eastAsia" w:ascii="宋体" w:hAnsi="宋体" w:eastAsia="宋体" w:cs="宋体"/>
                  <w:sz w:val="21"/>
                  <w:szCs w:val="21"/>
                  <w:lang w:val="en-US" w:eastAsia="zh-CN"/>
                </w:rPr>
                <w:delText>1、</w:delText>
              </w:r>
            </w:del>
            <w:del w:id="433" w:author="招标办ZBB" w:date="2026-09-16T11:14:03Z">
              <w:r>
                <w:rPr>
                  <w:rFonts w:hint="eastAsia" w:ascii="宋体" w:hAnsi="宋体" w:eastAsia="宋体" w:cs="宋体"/>
                  <w:sz w:val="21"/>
                  <w:szCs w:val="21"/>
                </w:rPr>
                <w:delText>需求分析和理解</w:delText>
              </w:r>
            </w:del>
            <w:del w:id="434" w:author="招标办ZBB" w:date="2026-09-16T11:14:03Z">
              <w:r>
                <w:rPr>
                  <w:rFonts w:hint="eastAsia" w:ascii="宋体" w:hAnsi="宋体" w:eastAsia="宋体" w:cs="宋体"/>
                  <w:sz w:val="21"/>
                  <w:szCs w:val="21"/>
                  <w:lang w:eastAsia="zh-CN"/>
                </w:rPr>
                <w:delText>。</w:delText>
              </w:r>
            </w:del>
            <w:del w:id="435" w:author="招标办ZBB" w:date="2026-09-16T11:14:03Z">
              <w:r>
                <w:rPr>
                  <w:rFonts w:hint="eastAsia" w:ascii="宋体" w:hAnsi="宋体" w:eastAsia="宋体" w:cs="宋体"/>
                  <w:sz w:val="21"/>
                  <w:szCs w:val="21"/>
                  <w:lang w:val="en-US" w:eastAsia="zh-CN"/>
                </w:rPr>
                <w:delText>2、施工安装方案。3、</w:delText>
              </w:r>
            </w:del>
            <w:del w:id="436" w:author="招标办ZBB" w:date="2026-09-16T11:14:03Z">
              <w:r>
                <w:rPr>
                  <w:rFonts w:hint="eastAsia" w:ascii="宋体" w:hAnsi="宋体" w:eastAsia="宋体" w:cs="宋体"/>
                  <w:sz w:val="21"/>
                  <w:szCs w:val="21"/>
                </w:rPr>
                <w:delText>紧急事故等应急处理解决方案</w:delText>
              </w:r>
            </w:del>
            <w:del w:id="437" w:author="招标办ZBB" w:date="2026-09-16T11:14:03Z">
              <w:r>
                <w:rPr>
                  <w:rFonts w:hint="eastAsia" w:ascii="宋体" w:hAnsi="宋体" w:eastAsia="宋体" w:cs="宋体"/>
                  <w:sz w:val="21"/>
                  <w:szCs w:val="21"/>
                  <w:lang w:eastAsia="zh-CN"/>
                </w:rPr>
                <w:delText>。</w:delText>
              </w:r>
            </w:del>
            <w:del w:id="438" w:author="招标办ZBB" w:date="2026-09-16T11:14:03Z">
              <w:r>
                <w:rPr>
                  <w:rFonts w:hint="eastAsia" w:ascii="宋体" w:hAnsi="宋体" w:eastAsia="宋体" w:cs="宋体"/>
                  <w:sz w:val="21"/>
                  <w:szCs w:val="21"/>
                  <w:lang w:val="en-US" w:eastAsia="zh-CN"/>
                </w:rPr>
                <w:delText>4、安全文明施工措施。5、质量保证措施</w:delText>
              </w:r>
            </w:del>
            <w:del w:id="439" w:author="招标办ZBB" w:date="2026-09-16T11:14:03Z">
              <w:r>
                <w:rPr/>
                <w:commentReference w:id="23"/>
              </w:r>
            </w:del>
            <w:del w:id="440" w:author="招标办ZBB" w:date="2026-09-16T11:14:03Z">
              <w:r>
                <w:rPr>
                  <w:rFonts w:hint="eastAsia" w:ascii="宋体" w:hAnsi="宋体" w:eastAsia="宋体" w:cs="宋体"/>
                  <w:sz w:val="21"/>
                  <w:szCs w:val="21"/>
                  <w:lang w:val="en-US" w:eastAsia="zh-CN"/>
                </w:rPr>
                <w:delText>及售后服务</w:delText>
              </w:r>
            </w:del>
            <w:del w:id="441" w:author="招标办ZBB" w:date="2026-09-16T11:14:03Z">
              <w:r>
                <w:rPr>
                  <w:rFonts w:hint="eastAsia" w:ascii="宋体" w:hAnsi="宋体" w:eastAsia="宋体" w:cs="宋体"/>
                  <w:sz w:val="21"/>
                  <w:szCs w:val="21"/>
                  <w:lang w:eastAsia="zh-CN"/>
                </w:rPr>
                <w:delText>。每提供一项得</w:delText>
              </w:r>
            </w:del>
            <w:del w:id="442" w:author="招标办ZBB" w:date="2026-09-16T11:14:03Z">
              <w:r>
                <w:rPr>
                  <w:rFonts w:hint="eastAsia" w:ascii="宋体" w:hAnsi="宋体" w:eastAsia="宋体" w:cs="宋体"/>
                  <w:sz w:val="21"/>
                  <w:szCs w:val="21"/>
                  <w:lang w:val="en-US" w:eastAsia="zh-CN"/>
                </w:rPr>
                <w:delText>4</w:delText>
              </w:r>
            </w:del>
            <w:del w:id="443" w:author="招标办ZBB" w:date="2026-09-16T11:14:03Z">
              <w:r>
                <w:rPr>
                  <w:rFonts w:hint="eastAsia" w:ascii="宋体" w:hAnsi="宋体" w:eastAsia="宋体" w:cs="宋体"/>
                  <w:sz w:val="21"/>
                  <w:szCs w:val="21"/>
                  <w:lang w:eastAsia="zh-CN"/>
                </w:rPr>
                <w:delText>分，满分</w:delText>
              </w:r>
            </w:del>
            <w:del w:id="444" w:author="招标办ZBB" w:date="2026-09-16T11:14:03Z">
              <w:r>
                <w:rPr>
                  <w:rFonts w:hint="eastAsia" w:ascii="宋体" w:hAnsi="宋体" w:eastAsia="宋体" w:cs="宋体"/>
                  <w:sz w:val="21"/>
                  <w:szCs w:val="21"/>
                  <w:lang w:val="en-US" w:eastAsia="zh-CN"/>
                </w:rPr>
                <w:delText>2</w:delText>
              </w:r>
            </w:del>
            <w:del w:id="445" w:author="招标办ZBB" w:date="2026-09-16T11:14:03Z">
              <w:r>
                <w:rPr>
                  <w:rFonts w:hint="eastAsia" w:ascii="宋体" w:hAnsi="宋体" w:eastAsia="宋体" w:cs="宋体"/>
                  <w:sz w:val="21"/>
                  <w:szCs w:val="21"/>
                  <w:lang w:eastAsia="zh-CN"/>
                </w:rPr>
                <w:delText>0分。</w:delText>
              </w:r>
            </w:del>
          </w:p>
          <w:p w14:paraId="27F504EA">
            <w:pPr>
              <w:pStyle w:val="15"/>
              <w:jc w:val="both"/>
              <w:rPr>
                <w:del w:id="446" w:author="招标办ZBB" w:date="2026-09-16T11:14:03Z"/>
                <w:rFonts w:hint="eastAsia" w:ascii="宋体" w:hAnsi="宋体" w:eastAsia="宋体" w:cs="宋体"/>
                <w:sz w:val="21"/>
                <w:szCs w:val="21"/>
              </w:rPr>
            </w:pPr>
            <w:del w:id="447" w:author="招标办ZBB" w:date="2026-09-16T11:14:03Z">
              <w:r>
                <w:rPr>
                  <w:rFonts w:hint="eastAsia" w:ascii="宋体" w:hAnsi="宋体" w:eastAsia="宋体" w:cs="宋体"/>
                  <w:sz w:val="21"/>
                  <w:szCs w:val="21"/>
                </w:rPr>
                <w:delText>2.根据提供的方案内容是否满足“内容详细、条理清晰、准确合理，考虑全面可靠，能够全面理解本次采购项目的要求，并有针对性作出响应，具体落实措施可行性高且针对性强”的要求进行评审。</w:delText>
              </w:r>
            </w:del>
          </w:p>
          <w:p w14:paraId="6E6E50CA">
            <w:pPr>
              <w:pStyle w:val="15"/>
              <w:jc w:val="both"/>
              <w:rPr>
                <w:del w:id="448" w:author="招标办ZBB" w:date="2026-09-16T11:14:03Z"/>
                <w:rFonts w:hint="eastAsia" w:ascii="宋体" w:hAnsi="宋体" w:eastAsia="宋体" w:cs="宋体"/>
                <w:sz w:val="21"/>
                <w:szCs w:val="21"/>
              </w:rPr>
            </w:pPr>
            <w:del w:id="449" w:author="招标办ZBB" w:date="2026-09-16T11:14:03Z">
              <w:r>
                <w:rPr>
                  <w:rFonts w:hint="eastAsia" w:ascii="宋体" w:hAnsi="宋体" w:eastAsia="宋体" w:cs="宋体"/>
                  <w:sz w:val="21"/>
                  <w:szCs w:val="21"/>
                </w:rPr>
                <w:delText>1.上述方案内容，</w:delText>
              </w:r>
            </w:del>
            <w:del w:id="450" w:author="招标办ZBB" w:date="2026-09-16T11:14:03Z">
              <w:r>
                <w:rPr>
                  <w:rFonts w:hint="eastAsia" w:ascii="宋体" w:hAnsi="宋体" w:eastAsia="宋体" w:cs="宋体"/>
                  <w:sz w:val="21"/>
                  <w:szCs w:val="21"/>
                  <w:lang w:val="en-US" w:eastAsia="zh-CN"/>
                </w:rPr>
                <w:delText>相比较优，</w:delText>
              </w:r>
            </w:del>
            <w:del w:id="451" w:author="招标办ZBB" w:date="2026-09-16T11:14:03Z">
              <w:r>
                <w:rPr>
                  <w:rFonts w:hint="eastAsia" w:ascii="宋体" w:hAnsi="宋体" w:eastAsia="宋体" w:cs="宋体"/>
                  <w:sz w:val="21"/>
                  <w:szCs w:val="21"/>
                </w:rPr>
                <w:delText>得</w:delText>
              </w:r>
            </w:del>
            <w:del w:id="452" w:author="招标办ZBB" w:date="2026-09-16T11:14:03Z">
              <w:r>
                <w:rPr>
                  <w:rFonts w:hint="default" w:ascii="宋体" w:hAnsi="宋体" w:eastAsia="宋体" w:cs="宋体"/>
                  <w:sz w:val="21"/>
                  <w:szCs w:val="21"/>
                  <w:lang w:val="en-US" w:eastAsia="zh-CN"/>
                </w:rPr>
                <w:delText>20</w:delText>
              </w:r>
            </w:del>
            <w:ins w:id="453" w:author="牛东" w:date="2026-08-18T09:39:13Z">
              <w:del w:id="454" w:author="招标办ZBB" w:date="2026-09-16T11:14:03Z">
                <w:r>
                  <w:rPr>
                    <w:rFonts w:hint="eastAsia" w:ascii="宋体" w:hAnsi="宋体" w:eastAsia="宋体" w:cs="宋体"/>
                    <w:sz w:val="21"/>
                    <w:szCs w:val="21"/>
                    <w:lang w:val="en-US" w:eastAsia="zh-CN"/>
                  </w:rPr>
                  <w:delText>1</w:delText>
                </w:r>
              </w:del>
            </w:ins>
            <w:ins w:id="455" w:author="牛东" w:date="2026-08-18T09:39:14Z">
              <w:del w:id="456" w:author="招标办ZBB" w:date="2026-09-16T11:14:03Z">
                <w:r>
                  <w:rPr>
                    <w:rFonts w:hint="eastAsia" w:ascii="宋体" w:hAnsi="宋体" w:eastAsia="宋体" w:cs="宋体"/>
                    <w:sz w:val="21"/>
                    <w:szCs w:val="21"/>
                    <w:lang w:val="en-US" w:eastAsia="zh-CN"/>
                  </w:rPr>
                  <w:delText>0</w:delText>
                </w:r>
              </w:del>
            </w:ins>
            <w:del w:id="457" w:author="招标办ZBB" w:date="2026-09-16T11:14:03Z">
              <w:r>
                <w:rPr>
                  <w:rFonts w:hint="eastAsia" w:ascii="宋体" w:hAnsi="宋体" w:eastAsia="宋体" w:cs="宋体"/>
                  <w:sz w:val="21"/>
                  <w:szCs w:val="21"/>
                </w:rPr>
                <w:delText>分；</w:delText>
              </w:r>
            </w:del>
          </w:p>
          <w:p w14:paraId="52277E32">
            <w:pPr>
              <w:pStyle w:val="15"/>
              <w:jc w:val="both"/>
              <w:rPr>
                <w:del w:id="458" w:author="招标办ZBB" w:date="2026-09-16T11:14:03Z"/>
                <w:rFonts w:hint="eastAsia" w:ascii="宋体" w:hAnsi="宋体" w:eastAsia="宋体" w:cs="宋体"/>
                <w:sz w:val="21"/>
                <w:szCs w:val="21"/>
              </w:rPr>
            </w:pPr>
            <w:del w:id="459" w:author="招标办ZBB" w:date="2026-09-16T11:14:03Z">
              <w:r>
                <w:rPr>
                  <w:rFonts w:hint="eastAsia" w:ascii="宋体" w:hAnsi="宋体" w:eastAsia="宋体" w:cs="宋体"/>
                  <w:sz w:val="21"/>
                  <w:szCs w:val="21"/>
                </w:rPr>
                <w:delText>2.上述方案内容，</w:delText>
              </w:r>
            </w:del>
            <w:del w:id="460" w:author="招标办ZBB" w:date="2026-09-16T11:14:03Z">
              <w:r>
                <w:rPr>
                  <w:rFonts w:hint="eastAsia" w:ascii="宋体" w:hAnsi="宋体" w:eastAsia="宋体" w:cs="宋体"/>
                  <w:sz w:val="21"/>
                  <w:szCs w:val="21"/>
                  <w:lang w:val="en-US" w:eastAsia="zh-CN"/>
                </w:rPr>
                <w:delText>相比良好，</w:delText>
              </w:r>
            </w:del>
            <w:del w:id="461" w:author="招标办ZBB" w:date="2026-09-16T11:14:03Z">
              <w:r>
                <w:rPr>
                  <w:rFonts w:hint="eastAsia" w:ascii="宋体" w:hAnsi="宋体" w:eastAsia="宋体" w:cs="宋体"/>
                  <w:sz w:val="21"/>
                  <w:szCs w:val="21"/>
                </w:rPr>
                <w:delText>得</w:delText>
              </w:r>
            </w:del>
            <w:del w:id="462" w:author="招标办ZBB" w:date="2026-09-16T11:14:03Z">
              <w:r>
                <w:rPr>
                  <w:rFonts w:hint="default" w:ascii="宋体" w:hAnsi="宋体" w:eastAsia="宋体" w:cs="宋体"/>
                  <w:sz w:val="21"/>
                  <w:szCs w:val="21"/>
                  <w:lang w:val="en-US" w:eastAsia="zh-CN"/>
                </w:rPr>
                <w:delText>12</w:delText>
              </w:r>
            </w:del>
            <w:ins w:id="463" w:author="牛东" w:date="2026-08-18T09:39:21Z">
              <w:del w:id="464" w:author="招标办ZBB" w:date="2026-09-16T11:14:03Z">
                <w:r>
                  <w:rPr>
                    <w:rFonts w:hint="eastAsia" w:ascii="宋体" w:hAnsi="宋体" w:eastAsia="宋体" w:cs="宋体"/>
                    <w:sz w:val="21"/>
                    <w:szCs w:val="21"/>
                    <w:lang w:val="en-US" w:eastAsia="zh-CN"/>
                  </w:rPr>
                  <w:delText>7</w:delText>
                </w:r>
              </w:del>
            </w:ins>
            <w:del w:id="465" w:author="招标办ZBB" w:date="2026-09-16T11:14:03Z">
              <w:r>
                <w:rPr>
                  <w:rFonts w:hint="eastAsia" w:ascii="宋体" w:hAnsi="宋体" w:eastAsia="宋体" w:cs="宋体"/>
                  <w:sz w:val="21"/>
                  <w:szCs w:val="21"/>
                </w:rPr>
                <w:delText>分；</w:delText>
              </w:r>
            </w:del>
          </w:p>
          <w:p w14:paraId="79FD83BC">
            <w:pPr>
              <w:pStyle w:val="15"/>
              <w:jc w:val="both"/>
              <w:rPr>
                <w:del w:id="466" w:author="招标办ZBB" w:date="2026-09-16T11:14:03Z"/>
                <w:rFonts w:hint="default" w:ascii="宋体" w:hAnsi="宋体" w:eastAsia="宋体" w:cs="宋体"/>
                <w:sz w:val="21"/>
                <w:szCs w:val="21"/>
                <w:lang w:val="en-US" w:eastAsia="zh-CN"/>
              </w:rPr>
            </w:pPr>
            <w:del w:id="467" w:author="招标办ZBB" w:date="2026-09-16T11:14:03Z">
              <w:r>
                <w:rPr>
                  <w:rFonts w:hint="eastAsia" w:ascii="宋体" w:hAnsi="宋体" w:eastAsia="宋体" w:cs="宋体"/>
                  <w:sz w:val="21"/>
                  <w:szCs w:val="21"/>
                  <w:lang w:val="en-US" w:eastAsia="zh-CN"/>
                </w:rPr>
                <w:delText>3.</w:delText>
              </w:r>
            </w:del>
            <w:del w:id="468" w:author="招标办ZBB" w:date="2026-09-16T11:14:03Z">
              <w:r>
                <w:rPr>
                  <w:rFonts w:hint="eastAsia" w:ascii="宋体" w:hAnsi="宋体" w:eastAsia="宋体" w:cs="宋体"/>
                  <w:sz w:val="21"/>
                  <w:szCs w:val="21"/>
                </w:rPr>
                <w:delText>上述方案内容，</w:delText>
              </w:r>
            </w:del>
            <w:del w:id="469" w:author="招标办ZBB" w:date="2026-09-16T11:14:03Z">
              <w:r>
                <w:rPr>
                  <w:rFonts w:hint="eastAsia" w:ascii="宋体" w:hAnsi="宋体" w:eastAsia="宋体" w:cs="宋体"/>
                  <w:sz w:val="21"/>
                  <w:szCs w:val="21"/>
                  <w:lang w:val="en-US" w:eastAsia="zh-CN"/>
                </w:rPr>
                <w:delText>相比良好一般，</w:delText>
              </w:r>
            </w:del>
            <w:del w:id="470" w:author="招标办ZBB" w:date="2026-09-16T11:14:03Z">
              <w:r>
                <w:rPr>
                  <w:rFonts w:hint="eastAsia" w:ascii="宋体" w:hAnsi="宋体" w:eastAsia="宋体" w:cs="宋体"/>
                  <w:sz w:val="21"/>
                  <w:szCs w:val="21"/>
                </w:rPr>
                <w:delText>得</w:delText>
              </w:r>
            </w:del>
            <w:del w:id="471" w:author="招标办ZBB" w:date="2026-09-16T11:14:03Z">
              <w:r>
                <w:rPr>
                  <w:rFonts w:hint="default" w:ascii="宋体" w:hAnsi="宋体" w:eastAsia="宋体" w:cs="宋体"/>
                  <w:sz w:val="21"/>
                  <w:szCs w:val="21"/>
                  <w:lang w:val="en-US" w:eastAsia="zh-CN"/>
                </w:rPr>
                <w:delText>4</w:delText>
              </w:r>
            </w:del>
            <w:ins w:id="472" w:author="牛东" w:date="2026-08-18T09:39:27Z">
              <w:del w:id="473" w:author="招标办ZBB" w:date="2026-09-16T11:14:03Z">
                <w:r>
                  <w:rPr>
                    <w:rFonts w:hint="eastAsia" w:ascii="宋体" w:hAnsi="宋体" w:eastAsia="宋体" w:cs="宋体"/>
                    <w:sz w:val="21"/>
                    <w:szCs w:val="21"/>
                    <w:lang w:val="en-US" w:eastAsia="zh-CN"/>
                  </w:rPr>
                  <w:delText>3</w:delText>
                </w:r>
              </w:del>
            </w:ins>
            <w:del w:id="474" w:author="招标办ZBB" w:date="2026-09-16T11:14:03Z">
              <w:r>
                <w:rPr>
                  <w:rFonts w:hint="eastAsia" w:ascii="宋体" w:hAnsi="宋体" w:eastAsia="宋体" w:cs="宋体"/>
                  <w:sz w:val="21"/>
                  <w:szCs w:val="21"/>
                </w:rPr>
                <w:delText>分；</w:delText>
              </w:r>
            </w:del>
          </w:p>
          <w:p w14:paraId="050FE3C8">
            <w:pPr>
              <w:pStyle w:val="15"/>
              <w:numPr>
                <w:ilvl w:val="0"/>
                <w:numId w:val="0"/>
              </w:numPr>
              <w:ind w:leftChars="0"/>
              <w:jc w:val="both"/>
              <w:rPr>
                <w:del w:id="475" w:author="招标办ZBB" w:date="2026-09-16T11:14:03Z"/>
                <w:rFonts w:hint="eastAsia" w:ascii="宋体" w:hAnsi="宋体" w:eastAsia="宋体" w:cs="宋体"/>
                <w:sz w:val="21"/>
                <w:szCs w:val="21"/>
                <w:lang w:val="en-US" w:eastAsia="zh-CN"/>
              </w:rPr>
            </w:pPr>
            <w:del w:id="476" w:author="招标办ZBB" w:date="2026-09-16T11:14:03Z">
              <w:r>
                <w:rPr>
                  <w:rFonts w:hint="eastAsia" w:ascii="宋体" w:hAnsi="宋体" w:eastAsia="宋体" w:cs="宋体"/>
                  <w:sz w:val="21"/>
                  <w:szCs w:val="21"/>
                  <w:lang w:val="en-US" w:eastAsia="zh-CN"/>
                </w:rPr>
                <w:delText>4</w:delText>
              </w:r>
            </w:del>
            <w:del w:id="477" w:author="招标办ZBB" w:date="2026-09-16T11:14:03Z">
              <w:r>
                <w:rPr>
                  <w:rFonts w:hint="eastAsia" w:ascii="宋体" w:hAnsi="宋体" w:eastAsia="宋体" w:cs="宋体"/>
                  <w:sz w:val="21"/>
                  <w:szCs w:val="21"/>
                </w:rPr>
                <w:delText>. 内容完全不满足要求，或未提供方案的，得0分。</w:delText>
              </w:r>
            </w:del>
          </w:p>
        </w:tc>
      </w:tr>
      <w:tr w14:paraId="7255C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17" w:hRule="atLeast"/>
          <w:jc w:val="center"/>
          <w:del w:id="478" w:author="招标办ZBB" w:date="2026-09-16T11:14:03Z"/>
        </w:trPr>
        <w:tc>
          <w:tcPr>
            <w:tcW w:w="1041" w:type="dxa"/>
            <w:vMerge w:val="continue"/>
            <w:tcBorders>
              <w:bottom w:val="single" w:color="auto" w:sz="4" w:space="0"/>
            </w:tcBorders>
          </w:tcPr>
          <w:p w14:paraId="6C03D802">
            <w:pPr>
              <w:rPr>
                <w:del w:id="479" w:author="招标办ZBB" w:date="2026-09-16T11:14:03Z"/>
                <w:rFonts w:hint="eastAsia" w:ascii="宋体" w:hAnsi="宋体" w:eastAsia="宋体" w:cs="宋体"/>
                <w:sz w:val="21"/>
                <w:szCs w:val="21"/>
              </w:rPr>
            </w:pPr>
          </w:p>
        </w:tc>
        <w:tc>
          <w:tcPr>
            <w:tcW w:w="1352" w:type="dxa"/>
            <w:vAlign w:val="center"/>
          </w:tcPr>
          <w:p w14:paraId="78F6F4B9">
            <w:pPr>
              <w:widowControl/>
              <w:wordWrap w:val="0"/>
              <w:adjustRightInd w:val="0"/>
              <w:snapToGrid w:val="0"/>
              <w:spacing w:line="240" w:lineRule="auto"/>
              <w:jc w:val="center"/>
              <w:rPr>
                <w:del w:id="480" w:author="招标办ZBB" w:date="2026-09-16T11:14:03Z"/>
                <w:rFonts w:hint="eastAsia" w:ascii="宋体" w:hAnsi="宋体" w:eastAsia="宋体" w:cs="宋体"/>
                <w:color w:val="auto"/>
                <w:kern w:val="0"/>
                <w:sz w:val="21"/>
                <w:szCs w:val="21"/>
                <w:highlight w:val="none"/>
                <w:lang w:val="en-US" w:eastAsia="zh-CN"/>
              </w:rPr>
            </w:pPr>
            <w:del w:id="481" w:author="招标办ZBB" w:date="2026-09-16T11:14:03Z">
              <w:commentRangeStart w:id="24"/>
              <w:r>
                <w:rPr>
                  <w:rFonts w:hint="eastAsia" w:ascii="宋体" w:hAnsi="宋体" w:eastAsia="宋体" w:cs="宋体"/>
                  <w:color w:val="auto"/>
                  <w:kern w:val="0"/>
                  <w:sz w:val="21"/>
                  <w:szCs w:val="21"/>
                  <w:highlight w:val="none"/>
                  <w:lang w:val="en-US" w:eastAsia="zh-CN"/>
                </w:rPr>
                <w:delText>技术人员</w:delText>
              </w:r>
            </w:del>
          </w:p>
          <w:p w14:paraId="2EC7035F">
            <w:pPr>
              <w:pStyle w:val="2"/>
              <w:ind w:left="0" w:leftChars="0" w:firstLine="0" w:firstLineChars="0"/>
              <w:jc w:val="center"/>
              <w:rPr>
                <w:del w:id="482" w:author="招标办ZBB" w:date="2026-09-16T11:14:03Z"/>
                <w:rFonts w:hint="default"/>
                <w:lang w:val="en-US" w:eastAsia="zh-CN"/>
              </w:rPr>
            </w:pPr>
            <w:del w:id="483" w:author="招标办ZBB" w:date="2026-09-16T11:14:03Z">
              <w:r>
                <w:rPr>
                  <w:rFonts w:hint="eastAsia" w:ascii="宋体" w:hAnsi="宋体" w:eastAsia="宋体" w:cs="宋体"/>
                  <w:color w:val="auto"/>
                  <w:kern w:val="0"/>
                  <w:sz w:val="21"/>
                  <w:szCs w:val="21"/>
                  <w:highlight w:val="none"/>
                  <w:lang w:val="en-US" w:eastAsia="zh-CN"/>
                </w:rPr>
                <w:delText>（</w:delText>
              </w:r>
            </w:del>
            <w:del w:id="484" w:author="招标办ZBB" w:date="2026-09-16T11:14:03Z">
              <w:r>
                <w:rPr>
                  <w:rFonts w:hint="default" w:ascii="宋体" w:hAnsi="宋体" w:eastAsia="宋体" w:cs="宋体"/>
                  <w:color w:val="auto"/>
                  <w:kern w:val="0"/>
                  <w:sz w:val="21"/>
                  <w:szCs w:val="21"/>
                  <w:highlight w:val="none"/>
                  <w:lang w:val="en-US" w:eastAsia="zh-CN"/>
                </w:rPr>
                <w:delText>25</w:delText>
              </w:r>
            </w:del>
            <w:ins w:id="485" w:author="牛东" w:date="2026-08-18T09:39:40Z">
              <w:del w:id="486" w:author="招标办ZBB" w:date="2026-09-16T11:14:03Z">
                <w:r>
                  <w:rPr>
                    <w:rFonts w:hint="eastAsia" w:ascii="宋体" w:hAnsi="宋体" w:eastAsia="宋体" w:cs="宋体"/>
                    <w:color w:val="auto"/>
                    <w:kern w:val="0"/>
                    <w:sz w:val="21"/>
                    <w:szCs w:val="21"/>
                    <w:highlight w:val="none"/>
                    <w:lang w:val="en-US" w:eastAsia="zh-CN"/>
                  </w:rPr>
                  <w:delText>20</w:delText>
                </w:r>
              </w:del>
            </w:ins>
            <w:del w:id="487" w:author="招标办ZBB" w:date="2026-09-16T11:14:03Z">
              <w:r>
                <w:rPr>
                  <w:rFonts w:hint="eastAsia" w:ascii="宋体" w:hAnsi="宋体" w:eastAsia="宋体" w:cs="宋体"/>
                  <w:color w:val="auto"/>
                  <w:kern w:val="0"/>
                  <w:sz w:val="21"/>
                  <w:szCs w:val="21"/>
                  <w:highlight w:val="none"/>
                  <w:lang w:val="en-US" w:eastAsia="zh-CN"/>
                </w:rPr>
                <w:delText>分）</w:delText>
              </w:r>
              <w:commentRangeEnd w:id="24"/>
            </w:del>
            <w:del w:id="488" w:author="招标办ZBB" w:date="2026-09-16T11:14:03Z">
              <w:r>
                <w:rPr/>
                <w:commentReference w:id="24"/>
              </w:r>
            </w:del>
          </w:p>
        </w:tc>
        <w:tc>
          <w:tcPr>
            <w:tcW w:w="6924" w:type="dxa"/>
            <w:shd w:val="clear" w:color="auto" w:fill="auto"/>
            <w:vAlign w:val="center"/>
          </w:tcPr>
          <w:p w14:paraId="7B2BB77F">
            <w:pPr>
              <w:pStyle w:val="15"/>
              <w:numPr>
                <w:ilvl w:val="0"/>
                <w:numId w:val="0"/>
              </w:numPr>
              <w:ind w:left="0" w:leftChars="0" w:firstLine="0" w:firstLineChars="0"/>
              <w:jc w:val="both"/>
              <w:rPr>
                <w:del w:id="489" w:author="招标办ZBB" w:date="2026-09-16T11:14:03Z"/>
                <w:rFonts w:hint="eastAsia" w:ascii="宋体" w:hAnsi="宋体" w:eastAsia="宋体" w:cs="宋体"/>
                <w:sz w:val="21"/>
                <w:szCs w:val="21"/>
              </w:rPr>
            </w:pPr>
            <w:del w:id="490" w:author="招标办ZBB" w:date="2026-09-16T11:14:03Z">
              <w:r>
                <w:rPr>
                  <w:rFonts w:hint="eastAsia" w:ascii="宋体" w:hAnsi="宋体" w:eastAsia="宋体" w:cs="宋体"/>
                  <w:sz w:val="21"/>
                  <w:szCs w:val="21"/>
                </w:rPr>
                <w:delText>根据供应商提供的本</w:delText>
              </w:r>
            </w:del>
            <w:del w:id="491" w:author="招标办ZBB" w:date="2026-09-16T11:14:03Z">
              <w:r>
                <w:rPr>
                  <w:rFonts w:hint="eastAsia" w:ascii="宋体" w:hAnsi="宋体" w:eastAsia="宋体" w:cs="宋体"/>
                  <w:sz w:val="21"/>
                  <w:szCs w:val="21"/>
                  <w:lang w:val="en-US" w:eastAsia="zh-CN"/>
                </w:rPr>
                <w:delText>项目的执行管理及施工人员</w:delText>
              </w:r>
            </w:del>
            <w:del w:id="492" w:author="招标办ZBB" w:date="2026-09-16T11:14:03Z">
              <w:r>
                <w:rPr>
                  <w:rFonts w:hint="eastAsia" w:ascii="宋体" w:hAnsi="宋体" w:eastAsia="宋体" w:cs="宋体"/>
                  <w:sz w:val="21"/>
                  <w:szCs w:val="21"/>
                </w:rPr>
                <w:delText>，进行综合评审：</w:delText>
              </w:r>
            </w:del>
          </w:p>
          <w:p w14:paraId="30C17637">
            <w:pPr>
              <w:pStyle w:val="15"/>
              <w:jc w:val="both"/>
              <w:rPr>
                <w:del w:id="493" w:author="招标办ZBB" w:date="2026-09-16T11:14:03Z"/>
                <w:rFonts w:hint="eastAsia" w:ascii="宋体" w:hAnsi="宋体" w:eastAsia="宋体" w:cs="宋体"/>
                <w:sz w:val="21"/>
                <w:szCs w:val="21"/>
                <w:lang w:eastAsia="zh-CN"/>
              </w:rPr>
            </w:pPr>
            <w:del w:id="494" w:author="招标办ZBB" w:date="2026-09-16T11:14:03Z">
              <w:r>
                <w:rPr>
                  <w:rFonts w:hint="eastAsia" w:ascii="宋体" w:hAnsi="宋体" w:eastAsia="宋体" w:cs="宋体"/>
                  <w:sz w:val="21"/>
                  <w:szCs w:val="21"/>
                </w:rPr>
                <w:delText>1.</w:delText>
              </w:r>
            </w:del>
            <w:del w:id="495" w:author="招标办ZBB" w:date="2026-09-16T11:14:03Z">
              <w:r>
                <w:rPr>
                  <w:rFonts w:hint="eastAsia" w:ascii="宋体" w:hAnsi="宋体" w:eastAsia="宋体" w:cs="宋体"/>
                  <w:sz w:val="21"/>
                  <w:szCs w:val="21"/>
                  <w:lang w:val="en-US" w:eastAsia="zh-CN"/>
                </w:rPr>
                <w:delText>团队技术人员</w:delText>
              </w:r>
            </w:del>
            <w:del w:id="496" w:author="招标办ZBB" w:date="2026-09-16T11:14:03Z">
              <w:r>
                <w:rPr>
                  <w:rFonts w:hint="eastAsia" w:ascii="宋体" w:hAnsi="宋体" w:eastAsia="宋体" w:cs="宋体"/>
                  <w:sz w:val="21"/>
                  <w:szCs w:val="21"/>
                </w:rPr>
                <w:delText>包含</w:delText>
              </w:r>
            </w:del>
            <w:del w:id="497" w:author="招标办ZBB" w:date="2026-09-16T11:14:03Z">
              <w:r>
                <w:rPr>
                  <w:rFonts w:hint="eastAsia" w:ascii="宋体" w:hAnsi="宋体" w:eastAsia="宋体" w:cs="宋体"/>
                  <w:sz w:val="21"/>
                  <w:szCs w:val="21"/>
                  <w:lang w:val="en-US" w:eastAsia="zh-CN"/>
                </w:rPr>
                <w:delText>但不限于</w:delText>
              </w:r>
            </w:del>
            <w:del w:id="498" w:author="招标办ZBB" w:date="2026-09-16T11:14:03Z">
              <w:r>
                <w:rPr>
                  <w:rFonts w:hint="eastAsia" w:ascii="宋体" w:hAnsi="宋体" w:eastAsia="宋体" w:cs="宋体"/>
                  <w:sz w:val="21"/>
                  <w:szCs w:val="21"/>
                </w:rPr>
                <w:delText>：</w:delText>
              </w:r>
            </w:del>
          </w:p>
          <w:p w14:paraId="4DDB4313">
            <w:pPr>
              <w:pStyle w:val="15"/>
              <w:numPr>
                <w:ilvl w:val="-1"/>
                <w:numId w:val="0"/>
              </w:numPr>
              <w:jc w:val="both"/>
              <w:rPr>
                <w:del w:id="499" w:author="招标办ZBB" w:date="2026-09-16T11:14:03Z"/>
                <w:rFonts w:hint="default" w:ascii="宋体" w:hAnsi="宋体" w:eastAsia="宋体" w:cs="宋体"/>
                <w:sz w:val="21"/>
                <w:szCs w:val="21"/>
                <w:lang w:val="en-US" w:eastAsia="zh-CN"/>
              </w:rPr>
            </w:pPr>
            <w:del w:id="500" w:author="招标办ZBB" w:date="2026-09-16T11:14:03Z">
              <w:r>
                <w:rPr>
                  <w:rFonts w:hint="eastAsia" w:ascii="宋体" w:hAnsi="宋体" w:eastAsia="宋体" w:cs="宋体"/>
                  <w:sz w:val="21"/>
                  <w:szCs w:val="21"/>
                  <w:lang w:val="en-US" w:eastAsia="zh-CN"/>
                </w:rPr>
                <w:delText>1.1项目负责人（1名）：</w:delText>
              </w:r>
            </w:del>
            <w:del w:id="501" w:author="招标办ZBB" w:date="2026-09-16T11:14:03Z">
              <w:r>
                <w:rPr>
                  <w:rFonts w:hint="eastAsia" w:ascii="宋体" w:hAnsi="宋体" w:eastAsia="宋体" w:cs="宋体"/>
                  <w:b w:val="0"/>
                  <w:bCs w:val="0"/>
                  <w:sz w:val="21"/>
                  <w:szCs w:val="21"/>
                  <w:lang w:val="en-US" w:eastAsia="zh-CN"/>
                </w:rPr>
                <w:delText>具备一级注册消防工程师和机电工程专业一级注册建造师证书，此项6.5分。</w:delText>
              </w:r>
            </w:del>
          </w:p>
          <w:p w14:paraId="09038AA7">
            <w:pPr>
              <w:pStyle w:val="15"/>
              <w:numPr>
                <w:ilvl w:val="-1"/>
                <w:numId w:val="0"/>
              </w:numPr>
              <w:jc w:val="both"/>
              <w:rPr>
                <w:del w:id="502" w:author="招标办ZBB" w:date="2026-09-16T11:14:03Z"/>
                <w:rFonts w:hint="eastAsia" w:ascii="宋体" w:hAnsi="宋体" w:eastAsia="宋体" w:cs="宋体"/>
                <w:sz w:val="21"/>
                <w:szCs w:val="21"/>
                <w:lang w:val="en-US" w:eastAsia="zh-CN"/>
              </w:rPr>
            </w:pPr>
            <w:del w:id="503" w:author="招标办ZBB" w:date="2026-09-16T11:14:03Z">
              <w:r>
                <w:rPr>
                  <w:rFonts w:hint="eastAsia" w:ascii="宋体" w:hAnsi="宋体" w:eastAsia="宋体" w:cs="宋体"/>
                  <w:sz w:val="21"/>
                  <w:szCs w:val="21"/>
                  <w:lang w:val="en-US" w:eastAsia="zh-CN"/>
                </w:rPr>
                <w:delText>1.2技术负责人（1名）：具备</w:delText>
              </w:r>
            </w:del>
            <w:del w:id="504" w:author="招标办ZBB" w:date="2026-09-16T11:14:03Z">
              <w:r>
                <w:rPr>
                  <w:rFonts w:hint="eastAsia" w:ascii="宋体" w:hAnsi="宋体" w:eastAsia="宋体" w:cs="宋体"/>
                  <w:b w:val="0"/>
                  <w:bCs w:val="0"/>
                  <w:color w:val="auto"/>
                  <w:kern w:val="0"/>
                  <w:sz w:val="21"/>
                  <w:szCs w:val="21"/>
                  <w:highlight w:val="none"/>
                </w:rPr>
                <w:delText>一级注册消防工程师</w:delText>
              </w:r>
            </w:del>
            <w:del w:id="505" w:author="招标办ZBB" w:date="2026-09-16T11:14:03Z">
              <w:r>
                <w:rPr>
                  <w:rFonts w:hint="eastAsia" w:ascii="宋体" w:hAnsi="宋体" w:eastAsia="宋体" w:cs="宋体"/>
                  <w:b w:val="0"/>
                  <w:bCs w:val="0"/>
                  <w:color w:val="auto"/>
                  <w:kern w:val="0"/>
                  <w:sz w:val="21"/>
                  <w:szCs w:val="21"/>
                  <w:highlight w:val="none"/>
                  <w:lang w:val="en-US" w:eastAsia="zh-CN"/>
                </w:rPr>
                <w:delText>证书和</w:delText>
              </w:r>
            </w:del>
            <w:del w:id="506" w:author="招标办ZBB" w:date="2026-09-16T11:14:03Z">
              <w:r>
                <w:rPr>
                  <w:rFonts w:hint="eastAsia" w:ascii="宋体" w:hAnsi="宋体" w:eastAsia="宋体" w:cs="宋体"/>
                  <w:b w:val="0"/>
                  <w:bCs w:val="0"/>
                  <w:color w:val="auto"/>
                  <w:kern w:val="0"/>
                  <w:sz w:val="21"/>
                  <w:szCs w:val="21"/>
                  <w:highlight w:val="none"/>
                </w:rPr>
                <w:delText>中级</w:delText>
              </w:r>
            </w:del>
            <w:del w:id="507" w:author="招标办ZBB" w:date="2026-09-16T11:14:03Z">
              <w:r>
                <w:rPr>
                  <w:rFonts w:hint="eastAsia" w:ascii="宋体" w:hAnsi="宋体" w:eastAsia="宋体" w:cs="宋体"/>
                  <w:b w:val="0"/>
                  <w:bCs w:val="0"/>
                  <w:color w:val="auto"/>
                  <w:kern w:val="0"/>
                  <w:sz w:val="21"/>
                  <w:szCs w:val="21"/>
                  <w:highlight w:val="none"/>
                  <w:lang w:val="en-US" w:eastAsia="zh-CN"/>
                </w:rPr>
                <w:delText>（或以上）</w:delText>
              </w:r>
            </w:del>
            <w:del w:id="508" w:author="招标办ZBB" w:date="2026-09-16T11:14:03Z">
              <w:r>
                <w:rPr>
                  <w:rFonts w:hint="eastAsia" w:ascii="宋体" w:hAnsi="宋体" w:eastAsia="宋体" w:cs="宋体"/>
                  <w:b w:val="0"/>
                  <w:bCs w:val="0"/>
                  <w:color w:val="auto"/>
                  <w:kern w:val="0"/>
                  <w:sz w:val="21"/>
                  <w:szCs w:val="21"/>
                  <w:highlight w:val="none"/>
                </w:rPr>
                <w:delText>注册安全工程师资格证</w:delText>
              </w:r>
            </w:del>
            <w:del w:id="509" w:author="招标办ZBB" w:date="2026-09-16T11:14:03Z">
              <w:r>
                <w:rPr>
                  <w:rFonts w:hint="eastAsia" w:ascii="宋体" w:hAnsi="宋体" w:eastAsia="宋体" w:cs="宋体"/>
                  <w:b w:val="0"/>
                  <w:bCs w:val="0"/>
                  <w:color w:val="auto"/>
                  <w:kern w:val="0"/>
                  <w:sz w:val="21"/>
                  <w:szCs w:val="21"/>
                  <w:highlight w:val="none"/>
                  <w:lang w:val="en-US" w:eastAsia="zh-CN"/>
                </w:rPr>
                <w:delText>书</w:delText>
              </w:r>
            </w:del>
            <w:del w:id="510" w:author="招标办ZBB" w:date="2026-09-16T11:14:03Z">
              <w:r>
                <w:rPr>
                  <w:rFonts w:hint="eastAsia" w:ascii="宋体" w:hAnsi="宋体" w:eastAsia="宋体" w:cs="宋体"/>
                  <w:b w:val="0"/>
                  <w:bCs w:val="0"/>
                  <w:sz w:val="21"/>
                  <w:szCs w:val="21"/>
                  <w:lang w:val="en-US" w:eastAsia="zh-CN"/>
                </w:rPr>
                <w:delText>，此项6.5分。</w:delText>
              </w:r>
            </w:del>
          </w:p>
          <w:p w14:paraId="69EAE49F">
            <w:pPr>
              <w:pStyle w:val="15"/>
              <w:jc w:val="both"/>
              <w:rPr>
                <w:del w:id="511" w:author="招标办ZBB" w:date="2026-09-16T11:14:03Z"/>
                <w:rFonts w:hint="eastAsia" w:ascii="宋体" w:hAnsi="宋体" w:eastAsia="宋体" w:cs="宋体"/>
                <w:sz w:val="21"/>
                <w:szCs w:val="21"/>
                <w:lang w:eastAsia="zh-CN"/>
              </w:rPr>
            </w:pPr>
            <w:del w:id="512" w:author="招标办ZBB" w:date="2026-09-16T11:14:03Z">
              <w:commentRangeStart w:id="25"/>
              <w:r>
                <w:rPr>
                  <w:rFonts w:hint="eastAsia" w:ascii="宋体" w:hAnsi="宋体" w:eastAsia="宋体" w:cs="宋体"/>
                  <w:sz w:val="21"/>
                  <w:szCs w:val="21"/>
                  <w:lang w:val="en-US" w:eastAsia="zh-CN"/>
                </w:rPr>
                <w:delText>1.3</w:delText>
              </w:r>
            </w:del>
            <w:ins w:id="513" w:author="牛东" w:date="2026-08-18T09:37:40Z">
              <w:del w:id="514" w:author="招标办ZBB" w:date="2026-09-16T11:14:03Z">
                <w:r>
                  <w:rPr>
                    <w:rFonts w:hint="eastAsia" w:ascii="宋体" w:hAnsi="宋体" w:eastAsia="宋体" w:cs="宋体"/>
                    <w:color w:val="333333"/>
                    <w:kern w:val="0"/>
                    <w:sz w:val="24"/>
                    <w:szCs w:val="24"/>
                    <w:shd w:val="clear" w:color="auto" w:fill="FFFFFF"/>
                    <w:lang w:val="en-US" w:eastAsia="zh-CN"/>
                  </w:rPr>
                  <w:delText>专职安全员须具有安全生产考核合格证（C类或C3）或能够提供建筑施工企业管理人员安全生产考核信息系统安全生产管理人员证书信息的打印页</w:delText>
                </w:r>
              </w:del>
            </w:ins>
            <w:del w:id="515" w:author="招标办ZBB" w:date="2026-09-16T11:14:03Z">
              <w:r>
                <w:rPr>
                  <w:rFonts w:hint="eastAsia" w:ascii="宋体" w:hAnsi="宋体" w:eastAsia="宋体" w:cs="宋体"/>
                  <w:sz w:val="21"/>
                  <w:szCs w:val="21"/>
                  <w:lang w:val="en-US" w:eastAsia="zh-CN"/>
                </w:rPr>
                <w:delText>施工人员（6名）：</w:delText>
              </w:r>
            </w:del>
            <w:del w:id="516" w:author="招标办ZBB" w:date="2026-09-16T11:14:03Z">
              <w:r>
                <w:rPr>
                  <w:rFonts w:hint="eastAsia" w:ascii="宋体" w:hAnsi="宋体" w:eastAsia="宋体" w:cs="宋体"/>
                  <w:b w:val="0"/>
                  <w:bCs w:val="0"/>
                  <w:color w:val="auto"/>
                  <w:sz w:val="21"/>
                  <w:szCs w:val="21"/>
                  <w:lang w:val="en-US" w:eastAsia="zh-CN"/>
                </w:rPr>
                <w:delText>具备</w:delText>
              </w:r>
            </w:del>
            <w:del w:id="517" w:author="招标办ZBB" w:date="2026-09-16T11:14:03Z">
              <w:r>
                <w:rPr>
                  <w:rFonts w:hint="eastAsia" w:ascii="宋体" w:hAnsi="宋体" w:eastAsia="宋体" w:cs="宋体"/>
                  <w:sz w:val="21"/>
                  <w:szCs w:val="21"/>
                  <w:lang w:val="en-US" w:eastAsia="zh-CN"/>
                </w:rPr>
                <w:delText>特种作业操作证（低压电工）证书，此项</w:delText>
              </w:r>
            </w:del>
            <w:del w:id="518" w:author="招标办ZBB" w:date="2026-09-16T11:14:03Z">
              <w:r>
                <w:rPr>
                  <w:rFonts w:hint="default" w:ascii="宋体" w:hAnsi="宋体" w:eastAsia="宋体" w:cs="宋体"/>
                  <w:sz w:val="21"/>
                  <w:szCs w:val="21"/>
                  <w:lang w:val="en-US" w:eastAsia="zh-CN"/>
                </w:rPr>
                <w:delText>12</w:delText>
              </w:r>
            </w:del>
            <w:ins w:id="519" w:author="牛东" w:date="2026-08-18T09:39:37Z">
              <w:del w:id="520" w:author="招标办ZBB" w:date="2026-09-16T11:14:03Z">
                <w:r>
                  <w:rPr>
                    <w:rFonts w:hint="eastAsia" w:ascii="宋体" w:hAnsi="宋体" w:eastAsia="宋体" w:cs="宋体"/>
                    <w:sz w:val="21"/>
                    <w:szCs w:val="21"/>
                    <w:lang w:val="en-US" w:eastAsia="zh-CN"/>
                  </w:rPr>
                  <w:delText>7</w:delText>
                </w:r>
              </w:del>
            </w:ins>
            <w:del w:id="521" w:author="招标办ZBB" w:date="2026-09-16T11:14:03Z">
              <w:r>
                <w:rPr>
                  <w:rFonts w:hint="eastAsia" w:ascii="宋体" w:hAnsi="宋体" w:eastAsia="宋体" w:cs="宋体"/>
                  <w:sz w:val="21"/>
                  <w:szCs w:val="21"/>
                  <w:lang w:val="en-US" w:eastAsia="zh-CN"/>
                </w:rPr>
                <w:delText>分。</w:delText>
              </w:r>
              <w:commentRangeEnd w:id="25"/>
            </w:del>
            <w:del w:id="522" w:author="招标办ZBB" w:date="2026-09-16T11:14:03Z">
              <w:r>
                <w:rPr/>
                <w:commentReference w:id="25"/>
              </w:r>
            </w:del>
          </w:p>
          <w:p w14:paraId="2E628247">
            <w:pPr>
              <w:pStyle w:val="15"/>
              <w:numPr>
                <w:ilvl w:val="0"/>
                <w:numId w:val="0"/>
              </w:numPr>
              <w:ind w:left="0" w:leftChars="0" w:firstLine="0" w:firstLineChars="0"/>
              <w:jc w:val="both"/>
              <w:rPr>
                <w:del w:id="523" w:author="招标办ZBB" w:date="2026-09-16T11:14:03Z"/>
                <w:rFonts w:hint="eastAsia" w:ascii="宋体" w:hAnsi="宋体" w:eastAsia="宋体" w:cs="宋体"/>
                <w:sz w:val="21"/>
                <w:szCs w:val="21"/>
              </w:rPr>
            </w:pPr>
            <w:del w:id="524" w:author="招标办ZBB" w:date="2026-09-16T11:14:03Z">
              <w:r>
                <w:rPr>
                  <w:rFonts w:hint="eastAsia" w:ascii="宋体" w:hAnsi="宋体" w:eastAsia="宋体" w:cs="宋体"/>
                  <w:b w:val="0"/>
                  <w:bCs w:val="0"/>
                  <w:color w:val="auto"/>
                  <w:sz w:val="21"/>
                  <w:szCs w:val="21"/>
                </w:rPr>
                <w:delText>注：提供</w:delText>
              </w:r>
            </w:del>
            <w:del w:id="525" w:author="招标办ZBB" w:date="2026-09-16T11:14:03Z">
              <w:r>
                <w:rPr>
                  <w:rFonts w:hint="eastAsia" w:ascii="宋体" w:hAnsi="宋体" w:eastAsia="宋体" w:cs="宋体"/>
                  <w:b w:val="0"/>
                  <w:bCs w:val="0"/>
                  <w:color w:val="auto"/>
                  <w:sz w:val="21"/>
                  <w:szCs w:val="21"/>
                  <w:lang w:val="en-US" w:eastAsia="zh-CN"/>
                </w:rPr>
                <w:delText>有效期内</w:delText>
              </w:r>
            </w:del>
            <w:del w:id="526" w:author="招标办ZBB" w:date="2026-09-16T11:14:03Z">
              <w:r>
                <w:rPr>
                  <w:rFonts w:hint="eastAsia" w:ascii="宋体" w:hAnsi="宋体" w:eastAsia="宋体" w:cs="宋体"/>
                  <w:b w:val="0"/>
                  <w:bCs w:val="0"/>
                  <w:color w:val="auto"/>
                  <w:sz w:val="21"/>
                  <w:szCs w:val="21"/>
                </w:rPr>
                <w:delText>证书复印件（电子证书可提供官网截图）以及</w:delText>
              </w:r>
            </w:del>
            <w:del w:id="527" w:author="招标办ZBB" w:date="2026-09-16T11:14:03Z">
              <w:r>
                <w:rPr>
                  <w:rFonts w:hint="eastAsia" w:ascii="宋体" w:hAnsi="宋体" w:eastAsia="宋体" w:cs="宋体"/>
                  <w:b w:val="0"/>
                  <w:bCs w:val="0"/>
                  <w:color w:val="auto"/>
                  <w:sz w:val="21"/>
                  <w:szCs w:val="21"/>
                  <w:lang w:val="en-US" w:eastAsia="zh-CN"/>
                </w:rPr>
                <w:delText>响应供应商</w:delText>
              </w:r>
            </w:del>
            <w:del w:id="528" w:author="招标办ZBB" w:date="2026-09-16T11:14:03Z">
              <w:r>
                <w:rPr>
                  <w:rFonts w:hint="eastAsia" w:ascii="宋体" w:hAnsi="宋体" w:eastAsia="宋体" w:cs="宋体"/>
                  <w:b w:val="0"/>
                  <w:bCs w:val="0"/>
                  <w:color w:val="auto"/>
                  <w:sz w:val="21"/>
                  <w:szCs w:val="21"/>
                </w:rPr>
                <w:delText>为其购买至</w:delText>
              </w:r>
            </w:del>
            <w:del w:id="529" w:author="招标办ZBB" w:date="2026-09-16T11:14:03Z">
              <w:r>
                <w:rPr>
                  <w:rFonts w:hint="eastAsia" w:ascii="宋体" w:hAnsi="宋体" w:eastAsia="宋体" w:cs="宋体"/>
                  <w:b w:val="0"/>
                  <w:bCs w:val="0"/>
                  <w:color w:val="auto"/>
                  <w:sz w:val="21"/>
                  <w:szCs w:val="21"/>
                  <w:lang w:val="en-US" w:eastAsia="zh-CN"/>
                </w:rPr>
                <w:delText>响应</w:delText>
              </w:r>
            </w:del>
            <w:del w:id="530" w:author="招标办ZBB" w:date="2026-09-16T11:14:03Z">
              <w:r>
                <w:rPr>
                  <w:rFonts w:hint="eastAsia" w:ascii="宋体" w:hAnsi="宋体" w:eastAsia="宋体" w:cs="宋体"/>
                  <w:b w:val="0"/>
                  <w:bCs w:val="0"/>
                  <w:color w:val="auto"/>
                  <w:sz w:val="21"/>
                  <w:szCs w:val="21"/>
                </w:rPr>
                <w:delText>截止之日半年内任意</w:delText>
              </w:r>
            </w:del>
            <w:del w:id="531" w:author="招标办ZBB" w:date="2026-09-16T11:14:03Z">
              <w:r>
                <w:rPr>
                  <w:rFonts w:hint="eastAsia" w:ascii="宋体" w:hAnsi="宋体" w:eastAsia="宋体" w:cs="宋体"/>
                  <w:b w:val="0"/>
                  <w:bCs w:val="0"/>
                  <w:color w:val="auto"/>
                  <w:sz w:val="21"/>
                  <w:szCs w:val="21"/>
                  <w:lang w:val="en-US" w:eastAsia="zh-CN"/>
                </w:rPr>
                <w:delText>3</w:delText>
              </w:r>
            </w:del>
            <w:del w:id="532" w:author="招标办ZBB" w:date="2026-09-16T11:14:03Z">
              <w:r>
                <w:rPr>
                  <w:rFonts w:hint="eastAsia" w:ascii="宋体" w:hAnsi="宋体" w:eastAsia="宋体" w:cs="宋体"/>
                  <w:b w:val="0"/>
                  <w:bCs w:val="0"/>
                  <w:color w:val="auto"/>
                  <w:sz w:val="21"/>
                  <w:szCs w:val="21"/>
                </w:rPr>
                <w:delText>个月的社会保险证明</w:delText>
              </w:r>
            </w:del>
            <w:del w:id="533" w:author="招标办ZBB" w:date="2026-09-16T11:14:03Z">
              <w:r>
                <w:rPr>
                  <w:rFonts w:hint="eastAsia" w:ascii="宋体" w:hAnsi="宋体" w:eastAsia="宋体" w:cs="宋体"/>
                  <w:b w:val="0"/>
                  <w:bCs w:val="0"/>
                  <w:color w:val="auto"/>
                  <w:sz w:val="21"/>
                  <w:szCs w:val="21"/>
                  <w:lang w:val="en-US" w:eastAsia="zh-CN"/>
                </w:rPr>
                <w:delText>，</w:delText>
              </w:r>
            </w:del>
            <w:del w:id="534" w:author="招标办ZBB" w:date="2026-09-16T11:14:03Z">
              <w:r>
                <w:rPr>
                  <w:rFonts w:hint="eastAsia" w:ascii="宋体" w:hAnsi="宋体" w:eastAsia="宋体" w:cs="宋体"/>
                  <w:b w:val="0"/>
                  <w:bCs w:val="0"/>
                  <w:color w:val="auto"/>
                  <w:sz w:val="21"/>
                  <w:szCs w:val="21"/>
                </w:rPr>
                <w:delText>否则不得分。</w:delText>
              </w:r>
            </w:del>
          </w:p>
        </w:tc>
      </w:tr>
      <w:tr w14:paraId="05B95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del w:id="535" w:author="招标办ZBB" w:date="2026-09-16T11:14:03Z"/>
        </w:trPr>
        <w:tc>
          <w:tcPr>
            <w:tcW w:w="1041" w:type="dxa"/>
            <w:vMerge w:val="restart"/>
            <w:tcBorders>
              <w:top w:val="single" w:color="auto" w:sz="4" w:space="0"/>
            </w:tcBorders>
            <w:vAlign w:val="center"/>
          </w:tcPr>
          <w:p w14:paraId="111A3345">
            <w:pPr>
              <w:jc w:val="center"/>
              <w:rPr>
                <w:del w:id="536" w:author="招标办ZBB" w:date="2026-09-16T11:14:03Z"/>
                <w:rFonts w:hint="eastAsia" w:ascii="宋体" w:hAnsi="宋体" w:eastAsia="宋体" w:cs="宋体"/>
                <w:sz w:val="21"/>
                <w:szCs w:val="21"/>
              </w:rPr>
            </w:pPr>
            <w:del w:id="537" w:author="招标办ZBB" w:date="2026-09-16T11:14:03Z">
              <w:r>
                <w:rPr>
                  <w:rFonts w:hint="eastAsia" w:ascii="宋体" w:hAnsi="宋体" w:eastAsia="宋体" w:cs="宋体"/>
                  <w:sz w:val="21"/>
                  <w:szCs w:val="21"/>
                </w:rPr>
                <w:delText>商务部分</w:delText>
              </w:r>
            </w:del>
          </w:p>
          <w:p w14:paraId="554E93FB">
            <w:pPr>
              <w:pStyle w:val="2"/>
              <w:ind w:left="0" w:leftChars="0" w:firstLine="0" w:firstLineChars="0"/>
              <w:rPr>
                <w:del w:id="538" w:author="招标办ZBB" w:date="2026-09-16T11:14:03Z"/>
                <w:rFonts w:hint="eastAsia" w:eastAsia="宋体"/>
                <w:lang w:eastAsia="zh-CN"/>
              </w:rPr>
            </w:pPr>
            <w:del w:id="539" w:author="招标办ZBB" w:date="2026-09-16T11:14:03Z">
              <w:r>
                <w:rPr>
                  <w:rFonts w:hint="eastAsia" w:ascii="宋体" w:hAnsi="宋体" w:eastAsia="宋体" w:cs="宋体"/>
                  <w:sz w:val="21"/>
                  <w:szCs w:val="21"/>
                  <w:lang w:eastAsia="zh-CN"/>
                </w:rPr>
                <w:delText>（</w:delText>
              </w:r>
            </w:del>
            <w:del w:id="540" w:author="招标办ZBB" w:date="2026-09-16T11:14:03Z">
              <w:r>
                <w:rPr>
                  <w:rFonts w:hint="eastAsia" w:ascii="宋体" w:hAnsi="宋体" w:eastAsia="宋体" w:cs="宋体"/>
                  <w:sz w:val="21"/>
                  <w:szCs w:val="21"/>
                  <w:lang w:val="en-US" w:eastAsia="zh-CN"/>
                </w:rPr>
                <w:delText>20分</w:delText>
              </w:r>
            </w:del>
            <w:del w:id="541" w:author="招标办ZBB" w:date="2026-09-16T11:14:03Z">
              <w:r>
                <w:rPr>
                  <w:rFonts w:hint="eastAsia" w:ascii="宋体" w:hAnsi="宋体" w:eastAsia="宋体" w:cs="宋体"/>
                  <w:sz w:val="21"/>
                  <w:szCs w:val="21"/>
                  <w:lang w:eastAsia="zh-CN"/>
                </w:rPr>
                <w:delText>）</w:delText>
              </w:r>
            </w:del>
          </w:p>
        </w:tc>
        <w:tc>
          <w:tcPr>
            <w:tcW w:w="1352" w:type="dxa"/>
            <w:shd w:val="clear" w:color="auto" w:fill="auto"/>
            <w:vAlign w:val="center"/>
          </w:tcPr>
          <w:p w14:paraId="4FB57A76">
            <w:pPr>
              <w:pStyle w:val="15"/>
              <w:jc w:val="center"/>
              <w:rPr>
                <w:del w:id="542" w:author="招标办ZBB" w:date="2026-09-16T11:14:03Z"/>
                <w:rFonts w:hint="eastAsia" w:ascii="宋体" w:hAnsi="宋体" w:eastAsia="宋体" w:cs="宋体"/>
                <w:sz w:val="21"/>
                <w:szCs w:val="21"/>
                <w:lang w:val="en-US" w:eastAsia="zh-CN"/>
              </w:rPr>
            </w:pPr>
            <w:del w:id="543" w:author="招标办ZBB" w:date="2026-09-16T11:14:03Z">
              <w:r>
                <w:rPr>
                  <w:rStyle w:val="10"/>
                  <w:rFonts w:hint="eastAsia" w:ascii="宋体" w:hAnsi="宋体" w:eastAsia="宋体" w:cs="宋体"/>
                  <w:b w:val="0"/>
                  <w:color w:val="auto"/>
                  <w:spacing w:val="0"/>
                  <w:w w:val="100"/>
                  <w:sz w:val="21"/>
                  <w:szCs w:val="21"/>
                  <w:highlight w:val="none"/>
                  <w:lang w:eastAsia="zh-CN"/>
                </w:rPr>
                <w:delText>同类项目经验（</w:delText>
              </w:r>
            </w:del>
            <w:del w:id="544" w:author="招标办ZBB" w:date="2026-09-16T11:14:03Z">
              <w:r>
                <w:rPr>
                  <w:rStyle w:val="10"/>
                  <w:rFonts w:hint="eastAsia" w:ascii="宋体" w:hAnsi="宋体" w:eastAsia="宋体" w:cs="宋体"/>
                  <w:b w:val="0"/>
                  <w:color w:val="auto"/>
                  <w:spacing w:val="0"/>
                  <w:w w:val="100"/>
                  <w:sz w:val="21"/>
                  <w:szCs w:val="21"/>
                  <w:highlight w:val="none"/>
                  <w:lang w:val="en-US" w:eastAsia="zh-CN"/>
                </w:rPr>
                <w:delText>10</w:delText>
              </w:r>
            </w:del>
            <w:del w:id="545" w:author="招标办ZBB" w:date="2026-09-16T11:14:03Z">
              <w:r>
                <w:rPr>
                  <w:rFonts w:hint="eastAsia" w:ascii="宋体" w:hAnsi="宋体" w:eastAsia="宋体" w:cs="宋体"/>
                  <w:sz w:val="21"/>
                  <w:szCs w:val="21"/>
                  <w:lang w:val="en-US" w:eastAsia="zh-CN"/>
                </w:rPr>
                <w:delText>分</w:delText>
              </w:r>
            </w:del>
            <w:del w:id="546" w:author="招标办ZBB" w:date="2026-09-16T11:14:03Z">
              <w:r>
                <w:rPr>
                  <w:rStyle w:val="10"/>
                  <w:rFonts w:hint="eastAsia" w:ascii="宋体" w:hAnsi="宋体" w:eastAsia="宋体" w:cs="宋体"/>
                  <w:b w:val="0"/>
                  <w:color w:val="auto"/>
                  <w:spacing w:val="0"/>
                  <w:w w:val="100"/>
                  <w:sz w:val="21"/>
                  <w:szCs w:val="21"/>
                  <w:highlight w:val="none"/>
                  <w:lang w:eastAsia="zh-CN"/>
                </w:rPr>
                <w:delText>）</w:delText>
              </w:r>
            </w:del>
          </w:p>
        </w:tc>
        <w:tc>
          <w:tcPr>
            <w:tcW w:w="6924" w:type="dxa"/>
            <w:shd w:val="clear" w:color="auto" w:fill="auto"/>
            <w:vAlign w:val="center"/>
          </w:tcPr>
          <w:p w14:paraId="5C855B68">
            <w:pPr>
              <w:pStyle w:val="15"/>
              <w:numPr>
                <w:ilvl w:val="0"/>
                <w:numId w:val="0"/>
              </w:numPr>
              <w:jc w:val="both"/>
              <w:rPr>
                <w:del w:id="547" w:author="招标办ZBB" w:date="2026-09-16T11:14:03Z"/>
                <w:rFonts w:hint="eastAsia" w:ascii="宋体" w:hAnsi="宋体" w:eastAsia="宋体" w:cs="宋体"/>
                <w:sz w:val="21"/>
                <w:szCs w:val="21"/>
                <w:lang w:val="en-US" w:eastAsia="zh-CN"/>
              </w:rPr>
            </w:pPr>
            <w:del w:id="548" w:author="招标办ZBB" w:date="2026-09-16T11:14:03Z">
              <w:r>
                <w:rPr>
                  <w:rFonts w:hint="eastAsia" w:ascii="宋体" w:hAnsi="宋体" w:eastAsia="宋体" w:cs="宋体"/>
                  <w:sz w:val="21"/>
                  <w:szCs w:val="21"/>
                </w:rPr>
                <w:delText>202</w:delText>
              </w:r>
            </w:del>
            <w:del w:id="549" w:author="招标办ZBB" w:date="2026-09-16T11:14:03Z">
              <w:r>
                <w:rPr>
                  <w:rFonts w:hint="eastAsia" w:ascii="宋体" w:hAnsi="宋体" w:eastAsia="宋体" w:cs="宋体"/>
                  <w:sz w:val="21"/>
                  <w:szCs w:val="21"/>
                  <w:lang w:val="en-US" w:eastAsia="zh-CN"/>
                </w:rPr>
                <w:delText>3</w:delText>
              </w:r>
            </w:del>
            <w:del w:id="550" w:author="招标办ZBB" w:date="2026-09-16T11:14:03Z">
              <w:r>
                <w:rPr>
                  <w:rFonts w:hint="eastAsia" w:ascii="宋体" w:hAnsi="宋体" w:eastAsia="宋体" w:cs="宋体"/>
                  <w:sz w:val="21"/>
                  <w:szCs w:val="21"/>
                </w:rPr>
                <w:delText>年</w:delText>
              </w:r>
            </w:del>
            <w:del w:id="551" w:author="招标办ZBB" w:date="2026-09-16T11:14:03Z">
              <w:r>
                <w:rPr>
                  <w:rFonts w:hint="eastAsia" w:ascii="宋体" w:hAnsi="宋体" w:eastAsia="宋体" w:cs="宋体"/>
                  <w:sz w:val="21"/>
                  <w:szCs w:val="21"/>
                  <w:lang w:val="en-US" w:eastAsia="zh-CN"/>
                </w:rPr>
                <w:delText>8</w:delText>
              </w:r>
            </w:del>
            <w:del w:id="552" w:author="招标办ZBB" w:date="2026-09-16T11:14:03Z">
              <w:r>
                <w:rPr>
                  <w:rFonts w:hint="eastAsia" w:ascii="宋体" w:hAnsi="宋体" w:eastAsia="宋体" w:cs="宋体"/>
                  <w:sz w:val="21"/>
                  <w:szCs w:val="21"/>
                </w:rPr>
                <w:delText>月至今，</w:delText>
              </w:r>
            </w:del>
            <w:del w:id="553" w:author="招标办ZBB" w:date="2026-09-16T11:14:03Z">
              <w:r>
                <w:rPr>
                  <w:rFonts w:hint="eastAsia" w:ascii="宋体" w:hAnsi="宋体" w:eastAsia="宋体" w:cs="宋体"/>
                  <w:sz w:val="21"/>
                  <w:szCs w:val="21"/>
                  <w:lang w:val="en-US" w:eastAsia="zh-CN"/>
                </w:rPr>
                <w:delText>供应商</w:delText>
              </w:r>
            </w:del>
            <w:del w:id="554" w:author="招标办ZBB" w:date="2026-09-16T11:14:03Z">
              <w:r>
                <w:rPr>
                  <w:rFonts w:hint="eastAsia" w:ascii="宋体" w:hAnsi="宋体" w:eastAsia="宋体" w:cs="宋体"/>
                  <w:sz w:val="21"/>
                  <w:szCs w:val="21"/>
                </w:rPr>
                <w:delText>承接</w:delText>
              </w:r>
            </w:del>
            <w:del w:id="555" w:author="招标办ZBB" w:date="2026-09-16T11:14:03Z">
              <w:r>
                <w:rPr/>
                <w:commentReference w:id="26"/>
              </w:r>
            </w:del>
            <w:del w:id="556" w:author="招标办ZBB" w:date="2026-09-16T11:14:03Z">
              <w:r>
                <w:rPr>
                  <w:rFonts w:hint="eastAsia" w:ascii="宋体" w:hAnsi="宋体" w:eastAsia="宋体" w:cs="宋体"/>
                  <w:sz w:val="21"/>
                  <w:szCs w:val="21"/>
                  <w:lang w:val="en-US" w:eastAsia="zh-CN"/>
                </w:rPr>
                <w:delText>消防自动报警系统项目的同类项目业绩</w:delText>
              </w:r>
            </w:del>
            <w:del w:id="557" w:author="招标办ZBB" w:date="2026-09-16T11:14:03Z">
              <w:r>
                <w:rPr>
                  <w:rFonts w:hint="eastAsia" w:ascii="宋体" w:hAnsi="宋体" w:eastAsia="宋体" w:cs="宋体"/>
                  <w:sz w:val="21"/>
                  <w:szCs w:val="21"/>
                </w:rPr>
                <w:delText>，每提供一个得</w:delText>
              </w:r>
            </w:del>
            <w:del w:id="558" w:author="招标办ZBB" w:date="2026-09-16T11:14:03Z">
              <w:r>
                <w:rPr>
                  <w:rFonts w:hint="eastAsia" w:ascii="宋体" w:hAnsi="宋体" w:eastAsia="宋体" w:cs="宋体"/>
                  <w:sz w:val="21"/>
                  <w:szCs w:val="21"/>
                  <w:lang w:val="en-US" w:eastAsia="zh-CN"/>
                </w:rPr>
                <w:delText>2</w:delText>
              </w:r>
            </w:del>
            <w:del w:id="559" w:author="招标办ZBB" w:date="2026-09-16T11:14:03Z">
              <w:r>
                <w:rPr>
                  <w:rFonts w:hint="eastAsia" w:ascii="宋体" w:hAnsi="宋体" w:eastAsia="宋体" w:cs="宋体"/>
                  <w:sz w:val="21"/>
                  <w:szCs w:val="21"/>
                </w:rPr>
                <w:delText>分</w:delText>
              </w:r>
            </w:del>
            <w:del w:id="560" w:author="招标办ZBB" w:date="2026-09-16T11:14:03Z">
              <w:r>
                <w:rPr>
                  <w:rFonts w:hint="eastAsia" w:ascii="宋体" w:hAnsi="宋体" w:eastAsia="宋体" w:cs="宋体"/>
                  <w:sz w:val="21"/>
                  <w:szCs w:val="21"/>
                  <w:lang w:eastAsia="zh-CN"/>
                </w:rPr>
                <w:delText>，</w:delText>
              </w:r>
            </w:del>
            <w:del w:id="561" w:author="招标办ZBB" w:date="2026-09-16T11:14:03Z">
              <w:r>
                <w:rPr>
                  <w:rFonts w:hint="eastAsia" w:ascii="宋体" w:hAnsi="宋体" w:eastAsia="宋体" w:cs="宋体"/>
                  <w:sz w:val="21"/>
                  <w:szCs w:val="21"/>
                  <w:lang w:val="en-US" w:eastAsia="zh-CN"/>
                </w:rPr>
                <w:delText>最高10分。</w:delText>
              </w:r>
            </w:del>
          </w:p>
        </w:tc>
      </w:tr>
      <w:tr w14:paraId="3D52C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del w:id="562" w:author="招标办ZBB" w:date="2026-09-16T11:14:03Z"/>
        </w:trPr>
        <w:tc>
          <w:tcPr>
            <w:tcW w:w="1041" w:type="dxa"/>
            <w:vMerge w:val="continue"/>
          </w:tcPr>
          <w:p w14:paraId="0441C84C">
            <w:pPr>
              <w:rPr>
                <w:del w:id="563" w:author="招标办ZBB" w:date="2026-09-16T11:14:03Z"/>
                <w:rFonts w:hint="eastAsia" w:ascii="宋体" w:hAnsi="宋体" w:eastAsia="宋体" w:cs="宋体"/>
                <w:sz w:val="21"/>
                <w:szCs w:val="21"/>
              </w:rPr>
            </w:pPr>
          </w:p>
        </w:tc>
        <w:tc>
          <w:tcPr>
            <w:tcW w:w="1352" w:type="dxa"/>
            <w:shd w:val="clear" w:color="auto" w:fill="auto"/>
            <w:vAlign w:val="center"/>
          </w:tcPr>
          <w:p w14:paraId="0682A477">
            <w:pPr>
              <w:pStyle w:val="15"/>
              <w:numPr>
                <w:ilvl w:val="0"/>
                <w:numId w:val="0"/>
              </w:numPr>
              <w:jc w:val="center"/>
              <w:rPr>
                <w:del w:id="564" w:author="招标办ZBB" w:date="2026-09-16T11:14:03Z"/>
                <w:rFonts w:hint="eastAsia" w:ascii="宋体" w:hAnsi="宋体" w:eastAsia="宋体" w:cs="宋体"/>
                <w:sz w:val="21"/>
                <w:szCs w:val="21"/>
                <w:lang w:val="en-US" w:eastAsia="zh-CN" w:bidi="ar-SA"/>
              </w:rPr>
            </w:pPr>
            <w:del w:id="565" w:author="招标办ZBB" w:date="2026-09-16T11:14:03Z">
              <w:r>
                <w:rPr>
                  <w:rFonts w:hint="eastAsia" w:ascii="宋体" w:hAnsi="宋体" w:eastAsia="宋体" w:cs="宋体"/>
                  <w:sz w:val="21"/>
                  <w:szCs w:val="21"/>
                  <w:lang w:val="en-US" w:eastAsia="zh-CN" w:bidi="ar-SA"/>
                </w:rPr>
                <w:delText>履约评价</w:delText>
              </w:r>
            </w:del>
          </w:p>
          <w:p w14:paraId="655E5728">
            <w:pPr>
              <w:pStyle w:val="15"/>
              <w:numPr>
                <w:ilvl w:val="0"/>
                <w:numId w:val="0"/>
              </w:numPr>
              <w:ind w:left="0" w:leftChars="0" w:firstLine="0" w:firstLineChars="0"/>
              <w:jc w:val="center"/>
              <w:rPr>
                <w:del w:id="566" w:author="招标办ZBB" w:date="2026-09-16T11:14:03Z"/>
                <w:rFonts w:hint="eastAsia" w:ascii="宋体" w:hAnsi="宋体" w:eastAsia="宋体" w:cs="宋体"/>
                <w:sz w:val="21"/>
                <w:szCs w:val="21"/>
                <w:lang w:val="en-US" w:eastAsia="zh-CN" w:bidi="ar-SA"/>
              </w:rPr>
            </w:pPr>
            <w:del w:id="567" w:author="招标办ZBB" w:date="2026-09-16T11:14:03Z">
              <w:r>
                <w:rPr>
                  <w:rFonts w:hint="eastAsia" w:ascii="宋体" w:hAnsi="宋体" w:eastAsia="宋体" w:cs="宋体"/>
                  <w:sz w:val="21"/>
                  <w:szCs w:val="21"/>
                  <w:lang w:val="en-US" w:eastAsia="zh-CN" w:bidi="ar-SA"/>
                </w:rPr>
                <w:delText>（10分）</w:delText>
              </w:r>
            </w:del>
          </w:p>
        </w:tc>
        <w:tc>
          <w:tcPr>
            <w:tcW w:w="6924" w:type="dxa"/>
            <w:shd w:val="clear" w:color="auto" w:fill="auto"/>
            <w:vAlign w:val="center"/>
          </w:tcPr>
          <w:p w14:paraId="28175865">
            <w:pPr>
              <w:pStyle w:val="15"/>
              <w:numPr>
                <w:ilvl w:val="0"/>
                <w:numId w:val="0"/>
              </w:numPr>
              <w:jc w:val="both"/>
              <w:rPr>
                <w:del w:id="568" w:author="招标办ZBB" w:date="2026-09-16T11:14:03Z"/>
                <w:rFonts w:hint="eastAsia" w:ascii="宋体" w:hAnsi="宋体" w:eastAsia="宋体" w:cs="宋体"/>
                <w:kern w:val="2"/>
                <w:sz w:val="21"/>
                <w:szCs w:val="21"/>
                <w:lang w:eastAsia="zh-CN"/>
              </w:rPr>
            </w:pPr>
            <w:del w:id="569" w:author="招标办ZBB" w:date="2026-09-16T11:14:03Z">
              <w:r>
                <w:rPr>
                  <w:rFonts w:hint="eastAsia" w:ascii="宋体" w:hAnsi="宋体" w:eastAsia="宋体" w:cs="宋体"/>
                  <w:kern w:val="2"/>
                  <w:sz w:val="21"/>
                  <w:szCs w:val="21"/>
                  <w:lang w:eastAsia="zh-CN"/>
                </w:rPr>
                <w:delText>对供应商在202</w:delText>
              </w:r>
            </w:del>
            <w:del w:id="570" w:author="招标办ZBB" w:date="2026-09-16T11:14:03Z">
              <w:r>
                <w:rPr>
                  <w:rFonts w:hint="eastAsia" w:ascii="宋体" w:hAnsi="宋体" w:eastAsia="宋体" w:cs="宋体"/>
                  <w:kern w:val="2"/>
                  <w:sz w:val="21"/>
                  <w:szCs w:val="21"/>
                  <w:lang w:val="en-US" w:eastAsia="zh-CN"/>
                </w:rPr>
                <w:delText>3</w:delText>
              </w:r>
            </w:del>
            <w:del w:id="571" w:author="招标办ZBB" w:date="2026-09-16T11:14:03Z">
              <w:r>
                <w:rPr>
                  <w:rFonts w:hint="eastAsia" w:ascii="宋体" w:hAnsi="宋体" w:eastAsia="宋体" w:cs="宋体"/>
                  <w:kern w:val="2"/>
                  <w:sz w:val="21"/>
                  <w:szCs w:val="21"/>
                  <w:lang w:eastAsia="zh-CN"/>
                </w:rPr>
                <w:delText>年</w:delText>
              </w:r>
            </w:del>
            <w:del w:id="572" w:author="招标办ZBB" w:date="2026-09-16T11:14:03Z">
              <w:r>
                <w:rPr>
                  <w:rFonts w:hint="eastAsia" w:ascii="宋体" w:hAnsi="宋体" w:eastAsia="宋体" w:cs="宋体"/>
                  <w:kern w:val="2"/>
                  <w:sz w:val="21"/>
                  <w:szCs w:val="21"/>
                  <w:lang w:val="en-US" w:eastAsia="zh-CN"/>
                </w:rPr>
                <w:delText>8</w:delText>
              </w:r>
            </w:del>
            <w:del w:id="573" w:author="招标办ZBB" w:date="2026-09-16T11:14:03Z">
              <w:r>
                <w:rPr>
                  <w:rFonts w:hint="eastAsia" w:ascii="宋体" w:hAnsi="宋体" w:eastAsia="宋体" w:cs="宋体"/>
                  <w:kern w:val="2"/>
                  <w:sz w:val="21"/>
                  <w:szCs w:val="21"/>
                  <w:lang w:eastAsia="zh-CN"/>
                </w:rPr>
                <w:delText>月至今（时间以评价时间为准）完成过的类似项目履约情况进行评价，获得业主单位对现有服务或已完成的服务的评价意见为“优”、“优秀”、“满意”、“A级”或评价分值达到总分的90%或表扬信、嘉奖通知等正面评价的，每个评价得</w:delText>
              </w:r>
            </w:del>
            <w:del w:id="574" w:author="招标办ZBB" w:date="2026-09-16T11:14:03Z">
              <w:r>
                <w:rPr>
                  <w:rFonts w:hint="eastAsia" w:ascii="宋体" w:hAnsi="宋体" w:eastAsia="宋体" w:cs="宋体"/>
                  <w:kern w:val="2"/>
                  <w:sz w:val="21"/>
                  <w:szCs w:val="21"/>
                  <w:lang w:val="en-US" w:eastAsia="zh-CN"/>
                </w:rPr>
                <w:delText>2.5</w:delText>
              </w:r>
            </w:del>
            <w:del w:id="575" w:author="招标办ZBB" w:date="2026-09-16T11:14:03Z">
              <w:r>
                <w:rPr>
                  <w:rFonts w:hint="eastAsia" w:ascii="宋体" w:hAnsi="宋体" w:eastAsia="宋体" w:cs="宋体"/>
                  <w:kern w:val="2"/>
                  <w:sz w:val="21"/>
                  <w:szCs w:val="21"/>
                  <w:lang w:eastAsia="zh-CN"/>
                </w:rPr>
                <w:delText>分，本项最高得</w:delText>
              </w:r>
            </w:del>
            <w:del w:id="576" w:author="招标办ZBB" w:date="2026-09-16T11:14:03Z">
              <w:r>
                <w:rPr>
                  <w:rFonts w:hint="eastAsia" w:ascii="宋体" w:hAnsi="宋体" w:eastAsia="宋体" w:cs="宋体"/>
                  <w:kern w:val="2"/>
                  <w:sz w:val="21"/>
                  <w:szCs w:val="21"/>
                  <w:lang w:val="en-US" w:eastAsia="zh-CN"/>
                </w:rPr>
                <w:delText>10</w:delText>
              </w:r>
            </w:del>
            <w:del w:id="577" w:author="招标办ZBB" w:date="2026-09-16T11:14:03Z">
              <w:r>
                <w:rPr>
                  <w:rFonts w:hint="eastAsia" w:ascii="宋体" w:hAnsi="宋体" w:eastAsia="宋体" w:cs="宋体"/>
                  <w:kern w:val="2"/>
                  <w:sz w:val="21"/>
                  <w:szCs w:val="21"/>
                  <w:lang w:eastAsia="zh-CN"/>
                </w:rPr>
                <w:delText>分。</w:delText>
              </w:r>
            </w:del>
          </w:p>
          <w:p w14:paraId="5681F464">
            <w:pPr>
              <w:pStyle w:val="15"/>
              <w:numPr>
                <w:ilvl w:val="0"/>
                <w:numId w:val="0"/>
              </w:numPr>
              <w:ind w:left="0" w:leftChars="0" w:firstLine="0" w:firstLineChars="0"/>
              <w:jc w:val="both"/>
              <w:rPr>
                <w:del w:id="578" w:author="招标办ZBB" w:date="2026-09-16T11:14:03Z"/>
                <w:rFonts w:hint="eastAsia" w:ascii="宋体" w:hAnsi="宋体" w:eastAsia="宋体" w:cs="宋体"/>
                <w:sz w:val="21"/>
                <w:szCs w:val="21"/>
                <w:lang w:val="en-US" w:eastAsia="zh-CN" w:bidi="ar-SA"/>
              </w:rPr>
            </w:pPr>
            <w:del w:id="579" w:author="招标办ZBB" w:date="2026-09-16T11:14:03Z">
              <w:r>
                <w:rPr>
                  <w:rFonts w:ascii="宋体" w:hAnsi="宋体" w:eastAsia="宋体" w:cs="宋体"/>
                  <w:kern w:val="2"/>
                  <w:sz w:val="21"/>
                  <w:szCs w:val="21"/>
                  <w:lang w:eastAsia="zh-CN"/>
                </w:rPr>
                <w:delText>注：提供业主单位加盖</w:delText>
              </w:r>
              <w:commentRangeStart w:id="27"/>
              <w:r>
                <w:rPr>
                  <w:rFonts w:ascii="宋体" w:hAnsi="宋体" w:eastAsia="宋体" w:cs="宋体"/>
                  <w:kern w:val="2"/>
                  <w:sz w:val="21"/>
                  <w:szCs w:val="21"/>
                  <w:lang w:eastAsia="zh-CN"/>
                </w:rPr>
                <w:delText>公章</w:delText>
              </w:r>
              <w:commentRangeEnd w:id="27"/>
            </w:del>
            <w:del w:id="580" w:author="招标办ZBB" w:date="2026-09-16T11:14:03Z">
              <w:r>
                <w:rPr/>
                <w:commentReference w:id="27"/>
              </w:r>
            </w:del>
            <w:del w:id="581" w:author="招标办ZBB" w:date="2026-09-16T11:14:03Z">
              <w:r>
                <w:rPr>
                  <w:rFonts w:ascii="宋体" w:hAnsi="宋体" w:eastAsia="宋体" w:cs="宋体"/>
                  <w:kern w:val="2"/>
                  <w:sz w:val="21"/>
                  <w:szCs w:val="21"/>
                  <w:lang w:eastAsia="zh-CN"/>
                </w:rPr>
                <w:delText>的评价意见证明材料复印件（须能反映评价结果，如“优”、“优秀”、“满意”、“A级”或评价分值达到总分的90%或表扬信、嘉奖通知等正面评价），并附上业主方的联系人及联系电话并加盖供应商的公章，证明材料不符合上述规定的不得分。</w:delText>
              </w:r>
            </w:del>
          </w:p>
        </w:tc>
      </w:tr>
      <w:tr w14:paraId="0328D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jc w:val="center"/>
          <w:del w:id="582" w:author="招标办ZBB" w:date="2026-09-16T11:14:03Z"/>
        </w:trPr>
        <w:tc>
          <w:tcPr>
            <w:tcW w:w="1041" w:type="dxa"/>
          </w:tcPr>
          <w:p w14:paraId="5F5C2BD9">
            <w:pPr>
              <w:rPr>
                <w:del w:id="583" w:author="招标办ZBB" w:date="2026-09-16T11:14:03Z"/>
                <w:rFonts w:hint="default" w:ascii="宋体" w:hAnsi="宋体" w:eastAsia="宋体" w:cs="宋体"/>
                <w:sz w:val="21"/>
                <w:szCs w:val="21"/>
                <w:lang w:val="en-US" w:eastAsia="zh-CN"/>
              </w:rPr>
            </w:pPr>
            <w:del w:id="584" w:author="招标办ZBB" w:date="2026-09-16T11:14:03Z">
              <w:commentRangeStart w:id="28"/>
              <w:r>
                <w:rPr>
                  <w:rFonts w:hint="eastAsia" w:ascii="宋体" w:hAnsi="宋体" w:eastAsia="宋体" w:cs="宋体"/>
                  <w:sz w:val="21"/>
                  <w:szCs w:val="21"/>
                  <w:lang w:val="en-US" w:eastAsia="zh-CN"/>
                </w:rPr>
                <w:delText>响应报价（</w:delText>
              </w:r>
            </w:del>
            <w:del w:id="585" w:author="招标办ZBB" w:date="2026-09-16T11:14:03Z">
              <w:r>
                <w:rPr>
                  <w:rFonts w:hint="default" w:ascii="宋体" w:hAnsi="宋体" w:eastAsia="宋体" w:cs="宋体"/>
                  <w:sz w:val="21"/>
                  <w:szCs w:val="21"/>
                  <w:lang w:val="en-US" w:eastAsia="zh-CN"/>
                </w:rPr>
                <w:delText>15</w:delText>
              </w:r>
            </w:del>
            <w:ins w:id="586" w:author="牛东" w:date="2026-08-18T09:39:48Z">
              <w:del w:id="587" w:author="招标办ZBB" w:date="2026-09-16T11:14:03Z">
                <w:r>
                  <w:rPr>
                    <w:rFonts w:hint="eastAsia" w:ascii="宋体" w:hAnsi="宋体" w:eastAsia="宋体" w:cs="宋体"/>
                    <w:sz w:val="21"/>
                    <w:szCs w:val="21"/>
                    <w:lang w:val="en-US" w:eastAsia="zh-CN"/>
                  </w:rPr>
                  <w:delText>3</w:delText>
                </w:r>
              </w:del>
            </w:ins>
            <w:ins w:id="588" w:author="牛东" w:date="2026-08-18T09:39:49Z">
              <w:del w:id="589" w:author="招标办ZBB" w:date="2026-09-16T11:14:03Z">
                <w:r>
                  <w:rPr>
                    <w:rFonts w:hint="eastAsia" w:ascii="宋体" w:hAnsi="宋体" w:eastAsia="宋体" w:cs="宋体"/>
                    <w:sz w:val="21"/>
                    <w:szCs w:val="21"/>
                    <w:lang w:val="en-US" w:eastAsia="zh-CN"/>
                  </w:rPr>
                  <w:delText>0</w:delText>
                </w:r>
              </w:del>
            </w:ins>
            <w:del w:id="590" w:author="招标办ZBB" w:date="2026-09-16T11:14:03Z">
              <w:r>
                <w:rPr>
                  <w:rFonts w:hint="eastAsia" w:ascii="宋体" w:hAnsi="宋体" w:eastAsia="宋体" w:cs="宋体"/>
                  <w:sz w:val="21"/>
                  <w:szCs w:val="21"/>
                  <w:lang w:val="en-US" w:eastAsia="zh-CN"/>
                </w:rPr>
                <w:delText>分）</w:delText>
              </w:r>
            </w:del>
          </w:p>
        </w:tc>
        <w:tc>
          <w:tcPr>
            <w:tcW w:w="1352" w:type="dxa"/>
            <w:shd w:val="clear" w:color="auto" w:fill="auto"/>
            <w:vAlign w:val="center"/>
          </w:tcPr>
          <w:p w14:paraId="314815BC">
            <w:pPr>
              <w:pStyle w:val="15"/>
              <w:numPr>
                <w:ilvl w:val="0"/>
                <w:numId w:val="0"/>
              </w:numPr>
              <w:ind w:left="0" w:leftChars="0" w:firstLine="0" w:firstLineChars="0"/>
              <w:jc w:val="center"/>
              <w:rPr>
                <w:del w:id="591" w:author="招标办ZBB" w:date="2026-09-16T11:14:03Z"/>
                <w:rFonts w:hint="eastAsia" w:ascii="宋体" w:hAnsi="宋体" w:eastAsia="宋体" w:cs="宋体"/>
                <w:sz w:val="21"/>
                <w:szCs w:val="21"/>
                <w:lang w:eastAsia="zh-CN" w:bidi="ar-SA"/>
              </w:rPr>
            </w:pPr>
            <w:del w:id="592" w:author="招标办ZBB" w:date="2026-09-16T11:14:03Z">
              <w:r>
                <w:rPr>
                  <w:rFonts w:hint="eastAsia" w:ascii="宋体" w:hAnsi="宋体" w:eastAsia="宋体" w:cs="宋体"/>
                  <w:sz w:val="21"/>
                  <w:szCs w:val="21"/>
                  <w:lang w:val="en-US" w:eastAsia="zh-CN" w:bidi="ar-SA"/>
                </w:rPr>
                <w:delText>响应</w:delText>
              </w:r>
            </w:del>
            <w:del w:id="593" w:author="招标办ZBB" w:date="2026-09-16T11:14:03Z">
              <w:r>
                <w:rPr>
                  <w:rFonts w:hint="eastAsia" w:ascii="宋体" w:hAnsi="宋体" w:eastAsia="宋体" w:cs="宋体"/>
                  <w:sz w:val="21"/>
                  <w:szCs w:val="21"/>
                  <w:lang w:eastAsia="zh-CN" w:bidi="ar-SA"/>
                </w:rPr>
                <w:delText>报价得分</w:delText>
              </w:r>
            </w:del>
          </w:p>
          <w:p w14:paraId="699FC462">
            <w:pPr>
              <w:pStyle w:val="15"/>
              <w:numPr>
                <w:ilvl w:val="0"/>
                <w:numId w:val="0"/>
              </w:numPr>
              <w:ind w:left="0" w:leftChars="0" w:firstLine="0" w:firstLineChars="0"/>
              <w:jc w:val="center"/>
              <w:rPr>
                <w:del w:id="594" w:author="招标办ZBB" w:date="2026-09-16T11:14:03Z"/>
                <w:rFonts w:hint="eastAsia" w:ascii="宋体" w:hAnsi="宋体" w:eastAsia="宋体" w:cs="宋体"/>
                <w:sz w:val="21"/>
                <w:szCs w:val="21"/>
                <w:lang w:val="en-US" w:eastAsia="zh-CN" w:bidi="ar-SA"/>
              </w:rPr>
            </w:pPr>
            <w:del w:id="595" w:author="招标办ZBB" w:date="2026-09-16T11:14:03Z">
              <w:r>
                <w:rPr>
                  <w:rFonts w:hint="eastAsia" w:ascii="宋体" w:hAnsi="宋体" w:eastAsia="宋体" w:cs="宋体"/>
                  <w:sz w:val="21"/>
                  <w:szCs w:val="21"/>
                  <w:lang w:eastAsia="zh-CN" w:bidi="ar-SA"/>
                </w:rPr>
                <w:delText>（</w:delText>
              </w:r>
            </w:del>
            <w:del w:id="596" w:author="招标办ZBB" w:date="2026-09-16T11:14:03Z">
              <w:r>
                <w:rPr>
                  <w:rFonts w:hint="default" w:ascii="宋体" w:hAnsi="宋体" w:eastAsia="宋体" w:cs="宋体"/>
                  <w:sz w:val="21"/>
                  <w:szCs w:val="21"/>
                  <w:lang w:val="en-US" w:eastAsia="zh-CN" w:bidi="ar-SA"/>
                </w:rPr>
                <w:delText>15</w:delText>
              </w:r>
            </w:del>
            <w:ins w:id="597" w:author="牛东" w:date="2026-08-18T09:39:44Z">
              <w:del w:id="598" w:author="招标办ZBB" w:date="2026-09-16T11:14:03Z">
                <w:r>
                  <w:rPr>
                    <w:rFonts w:hint="eastAsia" w:ascii="宋体" w:hAnsi="宋体" w:eastAsia="宋体" w:cs="宋体"/>
                    <w:sz w:val="21"/>
                    <w:szCs w:val="21"/>
                    <w:lang w:val="en-US" w:eastAsia="zh-CN" w:bidi="ar-SA"/>
                  </w:rPr>
                  <w:delText>30</w:delText>
                </w:r>
              </w:del>
            </w:ins>
            <w:del w:id="599" w:author="招标办ZBB" w:date="2026-09-16T11:14:03Z">
              <w:r>
                <w:rPr>
                  <w:rFonts w:hint="eastAsia" w:ascii="宋体" w:hAnsi="宋体" w:eastAsia="宋体" w:cs="宋体"/>
                  <w:sz w:val="21"/>
                  <w:szCs w:val="21"/>
                  <w:lang w:eastAsia="zh-CN" w:bidi="ar-SA"/>
                </w:rPr>
                <w:delText>分）</w:delText>
              </w:r>
            </w:del>
          </w:p>
        </w:tc>
        <w:tc>
          <w:tcPr>
            <w:tcW w:w="6924" w:type="dxa"/>
            <w:shd w:val="clear" w:color="auto" w:fill="auto"/>
            <w:vAlign w:val="center"/>
          </w:tcPr>
          <w:p w14:paraId="2ECA65AF">
            <w:pPr>
              <w:pStyle w:val="15"/>
              <w:numPr>
                <w:ilvl w:val="0"/>
                <w:numId w:val="0"/>
              </w:numPr>
              <w:jc w:val="both"/>
              <w:rPr>
                <w:del w:id="600" w:author="招标办ZBB" w:date="2026-09-16T11:14:03Z"/>
                <w:rFonts w:hint="eastAsia" w:ascii="宋体" w:hAnsi="宋体" w:eastAsia="宋体" w:cs="宋体"/>
                <w:sz w:val="21"/>
                <w:szCs w:val="21"/>
                <w:lang w:eastAsia="zh-CN" w:bidi="ar-SA"/>
              </w:rPr>
            </w:pPr>
            <w:del w:id="601" w:author="招标办ZBB" w:date="2026-09-16T11:14:03Z">
              <w:r>
                <w:rPr>
                  <w:rFonts w:hint="eastAsia" w:ascii="宋体" w:hAnsi="宋体" w:eastAsia="宋体" w:cs="宋体"/>
                  <w:sz w:val="21"/>
                  <w:szCs w:val="21"/>
                  <w:lang w:eastAsia="zh-CN" w:bidi="ar-SA"/>
                </w:rPr>
                <w:delText>报价得分＝（评标基准价/投标报价）×价格分值</w:delText>
              </w:r>
            </w:del>
          </w:p>
          <w:p w14:paraId="3582B333">
            <w:pPr>
              <w:pStyle w:val="15"/>
              <w:numPr>
                <w:ilvl w:val="0"/>
                <w:numId w:val="0"/>
              </w:numPr>
              <w:jc w:val="both"/>
              <w:rPr>
                <w:del w:id="602" w:author="招标办ZBB" w:date="2026-09-16T11:14:03Z"/>
                <w:rFonts w:hint="eastAsia" w:ascii="宋体" w:hAnsi="宋体" w:eastAsia="宋体" w:cs="宋体"/>
                <w:sz w:val="21"/>
                <w:szCs w:val="21"/>
                <w:lang w:val="en-US" w:eastAsia="zh-CN" w:bidi="ar-SA"/>
              </w:rPr>
            </w:pPr>
            <w:del w:id="603" w:author="招标办ZBB" w:date="2026-09-16T11:14:03Z">
              <w:r>
                <w:rPr>
                  <w:rFonts w:hint="eastAsia" w:ascii="宋体" w:hAnsi="宋体" w:eastAsia="宋体" w:cs="宋体"/>
                  <w:sz w:val="21"/>
                  <w:szCs w:val="21"/>
                  <w:lang w:eastAsia="zh-CN" w:bidi="ar-SA"/>
                </w:rPr>
                <w:delText>【注：满足文件要求且投标价格最低的投标报价为评标基准价。】最低报价不是中标的唯一依据。</w:delText>
              </w:r>
              <w:commentRangeEnd w:id="28"/>
            </w:del>
            <w:del w:id="604" w:author="招标办ZBB" w:date="2026-09-16T11:14:03Z">
              <w:r>
                <w:rPr/>
                <w:commentReference w:id="28"/>
              </w:r>
            </w:del>
          </w:p>
        </w:tc>
      </w:tr>
    </w:tbl>
    <w:p w14:paraId="161A6F92">
      <w:pPr>
        <w:pStyle w:val="16"/>
        <w:spacing w:line="360" w:lineRule="auto"/>
        <w:rPr>
          <w:del w:id="605" w:author="招标办ZBB" w:date="2026-09-16T11:14:03Z"/>
          <w:rFonts w:hint="eastAsia" w:ascii="宋体" w:hAnsi="宋体" w:eastAsia="宋体" w:cs="宋体"/>
          <w:color w:val="auto"/>
          <w:sz w:val="24"/>
          <w:szCs w:val="24"/>
          <w:highlight w:val="none"/>
        </w:rPr>
      </w:pPr>
      <w:del w:id="606" w:author="招标办ZBB" w:date="2026-09-16T11:14:03Z">
        <w:r>
          <w:rPr>
            <w:rFonts w:hint="eastAsia" w:ascii="宋体" w:hAnsi="宋体" w:eastAsia="宋体" w:cs="宋体"/>
            <w:color w:val="auto"/>
            <w:sz w:val="24"/>
            <w:szCs w:val="24"/>
            <w:highlight w:val="none"/>
          </w:rPr>
          <w:delText>备注：</w:delText>
        </w:r>
      </w:del>
    </w:p>
    <w:p w14:paraId="5969ABE5">
      <w:pPr>
        <w:pStyle w:val="16"/>
        <w:spacing w:line="360" w:lineRule="auto"/>
        <w:ind w:firstLine="480" w:firstLineChars="200"/>
        <w:rPr>
          <w:del w:id="607" w:author="招标办ZBB" w:date="2026-09-16T11:14:03Z"/>
          <w:rFonts w:hint="eastAsia" w:ascii="宋体" w:hAnsi="宋体" w:eastAsia="宋体" w:cs="宋体"/>
          <w:bCs/>
          <w:color w:val="auto"/>
          <w:sz w:val="24"/>
          <w:szCs w:val="24"/>
          <w:highlight w:val="none"/>
        </w:rPr>
      </w:pPr>
      <w:del w:id="608" w:author="招标办ZBB" w:date="2026-09-16T11:14:03Z">
        <w:r>
          <w:rPr>
            <w:rFonts w:hint="eastAsia" w:ascii="宋体" w:hAnsi="宋体" w:eastAsia="宋体" w:cs="宋体"/>
            <w:color w:val="auto"/>
            <w:sz w:val="24"/>
            <w:szCs w:val="24"/>
            <w:highlight w:val="none"/>
          </w:rPr>
          <w:delText>1.</w:delText>
        </w:r>
      </w:del>
      <w:del w:id="609" w:author="招标办ZBB" w:date="2026-09-16T11:14:03Z">
        <w:r>
          <w:rPr>
            <w:rFonts w:hint="eastAsia" w:ascii="宋体" w:hAnsi="宋体" w:eastAsia="宋体" w:cs="宋体"/>
            <w:bCs/>
            <w:color w:val="auto"/>
            <w:sz w:val="24"/>
            <w:szCs w:val="24"/>
            <w:highlight w:val="none"/>
          </w:rPr>
          <w:delText>供应商应根据评审项目或内容提交相关的证明材料。</w:delText>
        </w:r>
      </w:del>
    </w:p>
    <w:p w14:paraId="70B70F35">
      <w:pPr>
        <w:ind w:firstLine="420" w:firstLineChars="200"/>
        <w:rPr>
          <w:del w:id="610" w:author="招标办ZBB" w:date="2026-09-16T11:14:03Z"/>
          <w:rFonts w:hint="eastAsia" w:ascii="宋体" w:hAnsi="宋体" w:eastAsia="宋体" w:cs="宋体"/>
          <w:color w:val="auto"/>
          <w:szCs w:val="24"/>
          <w:highlight w:val="none"/>
        </w:rPr>
      </w:pPr>
      <w:del w:id="611" w:author="招标办ZBB" w:date="2026-09-16T11:14:03Z">
        <w:r>
          <w:rPr>
            <w:rFonts w:hint="eastAsia" w:ascii="宋体" w:hAnsi="宋体" w:eastAsia="宋体" w:cs="宋体"/>
            <w:bCs/>
            <w:color w:val="auto"/>
            <w:szCs w:val="24"/>
            <w:highlight w:val="none"/>
          </w:rPr>
          <w:delText>2.供应商</w:delText>
        </w:r>
      </w:del>
      <w:del w:id="612" w:author="招标办ZBB" w:date="2026-09-16T11:14:03Z">
        <w:r>
          <w:rPr>
            <w:rFonts w:hint="eastAsia" w:ascii="宋体" w:hAnsi="宋体" w:eastAsia="宋体" w:cs="宋体"/>
            <w:color w:val="auto"/>
            <w:szCs w:val="24"/>
            <w:highlight w:val="none"/>
          </w:rPr>
          <w:delText>未提供各项评审的相关内容证明文件或证明文件模糊不清</w:delText>
        </w:r>
      </w:del>
      <w:del w:id="613" w:author="招标办ZBB" w:date="2026-09-16T11:14:03Z">
        <w:r>
          <w:rPr>
            <w:rFonts w:hint="eastAsia" w:ascii="宋体" w:hAnsi="宋体" w:eastAsia="宋体" w:cs="宋体"/>
            <w:bCs/>
            <w:color w:val="auto"/>
            <w:szCs w:val="24"/>
            <w:highlight w:val="none"/>
          </w:rPr>
          <w:delText>（有有效期的，须在有效期内）</w:delText>
        </w:r>
      </w:del>
      <w:del w:id="614" w:author="招标办ZBB" w:date="2026-09-16T11:14:03Z">
        <w:r>
          <w:rPr>
            <w:rFonts w:hint="eastAsia" w:ascii="宋体" w:hAnsi="宋体" w:eastAsia="宋体" w:cs="宋体"/>
            <w:color w:val="auto"/>
            <w:szCs w:val="24"/>
            <w:highlight w:val="none"/>
          </w:rPr>
          <w:delText>，以致评委无法做出准确评判时，该项得分为0分。</w:delText>
        </w:r>
      </w:del>
      <w:bookmarkStart w:id="11" w:name="_Toc56179734"/>
      <w:bookmarkStart w:id="12" w:name="_Toc55398713"/>
      <w:bookmarkStart w:id="13" w:name="_Toc22806167"/>
    </w:p>
    <w:bookmarkEnd w:id="11"/>
    <w:bookmarkEnd w:id="12"/>
    <w:bookmarkEnd w:id="13"/>
    <w:p w14:paraId="7C77838B">
      <w:pPr>
        <w:pStyle w:val="16"/>
        <w:spacing w:line="360" w:lineRule="auto"/>
        <w:ind w:firstLine="480" w:firstLineChars="200"/>
        <w:rPr>
          <w:del w:id="615" w:author="招标办ZBB" w:date="2026-09-16T11:14:03Z"/>
          <w:rFonts w:hint="eastAsia" w:ascii="宋体" w:hAnsi="宋体" w:eastAsia="宋体" w:cs="宋体"/>
          <w:color w:val="auto"/>
          <w:sz w:val="24"/>
          <w:szCs w:val="24"/>
          <w:highlight w:val="none"/>
        </w:rPr>
      </w:pPr>
      <w:del w:id="616" w:author="招标办ZBB" w:date="2026-09-16T11:14:03Z">
        <w:r>
          <w:rPr>
            <w:rFonts w:hint="eastAsia" w:ascii="宋体" w:hAnsi="宋体" w:eastAsia="宋体" w:cs="宋体"/>
            <w:color w:val="auto"/>
            <w:sz w:val="24"/>
            <w:szCs w:val="24"/>
            <w:highlight w:val="none"/>
          </w:rPr>
          <w:br w:type="page"/>
        </w:r>
      </w:del>
    </w:p>
    <w:p w14:paraId="4F6A3A27">
      <w:pPr>
        <w:pStyle w:val="16"/>
        <w:bidi w:val="0"/>
        <w:spacing w:line="360" w:lineRule="auto"/>
        <w:ind w:firstLine="482" w:firstLineChars="200"/>
        <w:rPr>
          <w:del w:id="618" w:author="招标办ZBB" w:date="2026-09-16T11:14:03Z"/>
          <w:rFonts w:hint="eastAsia" w:ascii="宋体" w:hAnsi="宋体" w:eastAsia="宋体" w:cs="宋体"/>
          <w:b/>
          <w:bCs/>
          <w:sz w:val="24"/>
          <w:szCs w:val="32"/>
          <w:lang w:val="en-US" w:eastAsia="zh-CN"/>
        </w:rPr>
        <w:pPrChange w:id="617" w:author="牛东" w:date="2026-09-01T10:03:57Z">
          <w:pPr>
            <w:bidi w:val="0"/>
          </w:pPr>
        </w:pPrChange>
      </w:pPr>
      <w:del w:id="619" w:author="招标办ZBB" w:date="2026-09-16T11:14:03Z">
        <w:bookmarkStart w:id="14" w:name="_Toc55398714"/>
        <w:bookmarkStart w:id="15" w:name="_Toc56179735"/>
        <w:bookmarkStart w:id="16" w:name="_Toc22806168"/>
        <w:r>
          <w:rPr>
            <w:rFonts w:hint="eastAsia" w:ascii="宋体" w:hAnsi="宋体" w:eastAsia="宋体" w:cs="宋体"/>
            <w:b/>
            <w:bCs/>
            <w:sz w:val="24"/>
            <w:szCs w:val="32"/>
          </w:rPr>
          <w:delText>附表</w:delText>
        </w:r>
      </w:del>
      <w:del w:id="620" w:author="招标办ZBB" w:date="2026-09-16T11:14:03Z">
        <w:r>
          <w:rPr>
            <w:rFonts w:hint="eastAsia" w:ascii="宋体" w:hAnsi="宋体" w:eastAsia="宋体" w:cs="宋体"/>
            <w:b/>
            <w:bCs/>
            <w:sz w:val="24"/>
            <w:szCs w:val="32"/>
            <w:lang w:val="en-US" w:eastAsia="zh-CN"/>
          </w:rPr>
          <w:delText>4</w:delText>
        </w:r>
      </w:del>
      <w:del w:id="621" w:author="招标办ZBB" w:date="2026-09-16T11:14:03Z">
        <w:r>
          <w:rPr>
            <w:rFonts w:hint="eastAsia" w:ascii="宋体" w:hAnsi="宋体" w:eastAsia="宋体" w:cs="宋体"/>
            <w:b/>
            <w:bCs/>
            <w:sz w:val="24"/>
            <w:szCs w:val="32"/>
          </w:rPr>
          <w:delText>：价格评审表</w:delText>
        </w:r>
        <w:bookmarkEnd w:id="14"/>
        <w:bookmarkEnd w:id="15"/>
        <w:bookmarkEnd w:id="16"/>
      </w:del>
      <w:del w:id="622" w:author="招标办ZBB" w:date="2026-09-16T11:14:03Z">
        <w:r>
          <w:rPr>
            <w:rFonts w:hint="eastAsia" w:ascii="宋体" w:hAnsi="宋体" w:eastAsia="宋体" w:cs="宋体"/>
            <w:b/>
            <w:bCs/>
            <w:sz w:val="24"/>
            <w:szCs w:val="32"/>
            <w:lang w:val="en-US" w:eastAsia="zh-CN"/>
          </w:rPr>
          <w:delText>：价格评审表（15分）</w:delText>
        </w:r>
      </w:del>
    </w:p>
    <w:p w14:paraId="6447E814">
      <w:pPr>
        <w:pStyle w:val="2"/>
        <w:rPr>
          <w:del w:id="623" w:author="招标办ZBB" w:date="2026-09-16T11:14:03Z"/>
          <w:rFonts w:hint="eastAsia"/>
          <w:lang w:val="en-US" w:eastAsia="zh-CN"/>
        </w:rPr>
      </w:pPr>
    </w:p>
    <w:tbl>
      <w:tblPr>
        <w:tblStyle w:val="9"/>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852"/>
        <w:gridCol w:w="5759"/>
      </w:tblGrid>
      <w:tr w14:paraId="4EF1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624" w:author="招标办ZBB" w:date="2026-09-16T11:14:03Z"/>
        </w:trPr>
        <w:tc>
          <w:tcPr>
            <w:tcW w:w="763" w:type="dxa"/>
          </w:tcPr>
          <w:p w14:paraId="0F155E3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del w:id="625" w:author="招标办ZBB" w:date="2026-09-16T11:14:03Z"/>
                <w:rFonts w:hint="eastAsia" w:ascii="宋体" w:hAnsi="宋体" w:eastAsia="宋体" w:cs="宋体"/>
                <w:b/>
                <w:color w:val="auto"/>
                <w:sz w:val="24"/>
                <w:szCs w:val="24"/>
                <w:highlight w:val="none"/>
              </w:rPr>
            </w:pPr>
            <w:del w:id="626" w:author="招标办ZBB" w:date="2026-09-16T11:14:03Z">
              <w:r>
                <w:rPr>
                  <w:rFonts w:hint="eastAsia" w:ascii="宋体" w:hAnsi="宋体" w:eastAsia="宋体" w:cs="宋体"/>
                  <w:b/>
                  <w:color w:val="auto"/>
                  <w:sz w:val="24"/>
                  <w:szCs w:val="24"/>
                  <w:highlight w:val="none"/>
                </w:rPr>
                <w:delText>序号</w:delText>
              </w:r>
            </w:del>
          </w:p>
        </w:tc>
        <w:tc>
          <w:tcPr>
            <w:tcW w:w="1852" w:type="dxa"/>
            <w:vAlign w:val="center"/>
          </w:tcPr>
          <w:p w14:paraId="67568DF2">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del w:id="627" w:author="招标办ZBB" w:date="2026-09-16T11:14:03Z"/>
                <w:rFonts w:hint="eastAsia" w:ascii="宋体" w:hAnsi="宋体" w:eastAsia="宋体" w:cs="宋体"/>
                <w:b/>
                <w:color w:val="auto"/>
                <w:sz w:val="24"/>
                <w:szCs w:val="24"/>
                <w:highlight w:val="none"/>
              </w:rPr>
            </w:pPr>
            <w:del w:id="628" w:author="招标办ZBB" w:date="2026-09-16T11:14:03Z">
              <w:r>
                <w:rPr>
                  <w:rFonts w:hint="eastAsia" w:ascii="宋体" w:hAnsi="宋体" w:eastAsia="宋体" w:cs="宋体"/>
                  <w:b/>
                  <w:color w:val="auto"/>
                  <w:sz w:val="24"/>
                  <w:szCs w:val="24"/>
                  <w:highlight w:val="none"/>
                </w:rPr>
                <w:delText>项目</w:delText>
              </w:r>
            </w:del>
          </w:p>
        </w:tc>
        <w:tc>
          <w:tcPr>
            <w:tcW w:w="5759" w:type="dxa"/>
            <w:vAlign w:val="center"/>
          </w:tcPr>
          <w:p w14:paraId="776D2212">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del w:id="629" w:author="招标办ZBB" w:date="2026-09-16T11:14:03Z"/>
                <w:rFonts w:hint="eastAsia" w:ascii="宋体" w:hAnsi="宋体" w:eastAsia="宋体" w:cs="宋体"/>
                <w:b/>
                <w:color w:val="auto"/>
                <w:sz w:val="24"/>
                <w:szCs w:val="24"/>
                <w:highlight w:val="none"/>
              </w:rPr>
            </w:pPr>
            <w:del w:id="630" w:author="招标办ZBB" w:date="2026-09-16T11:14:03Z">
              <w:r>
                <w:rPr>
                  <w:rFonts w:hint="eastAsia" w:ascii="宋体" w:hAnsi="宋体" w:eastAsia="宋体" w:cs="宋体"/>
                  <w:b/>
                  <w:color w:val="auto"/>
                  <w:sz w:val="24"/>
                  <w:szCs w:val="24"/>
                  <w:highlight w:val="none"/>
                </w:rPr>
                <w:delText>说明</w:delText>
              </w:r>
            </w:del>
          </w:p>
        </w:tc>
      </w:tr>
      <w:tr w14:paraId="4078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631" w:author="招标办ZBB" w:date="2026-09-16T11:14:03Z"/>
        </w:trPr>
        <w:tc>
          <w:tcPr>
            <w:tcW w:w="763" w:type="dxa"/>
            <w:vAlign w:val="center"/>
          </w:tcPr>
          <w:p w14:paraId="256D34E9">
            <w:pPr>
              <w:keepNext w:val="0"/>
              <w:keepLines w:val="0"/>
              <w:pageBreakBefore w:val="0"/>
              <w:widowControl w:val="0"/>
              <w:numPr>
                <w:ilvl w:val="0"/>
                <w:numId w:val="5"/>
              </w:numPr>
              <w:kinsoku/>
              <w:wordWrap/>
              <w:overflowPunct/>
              <w:topLinePunct w:val="0"/>
              <w:autoSpaceDE w:val="0"/>
              <w:autoSpaceDN w:val="0"/>
              <w:bidi w:val="0"/>
              <w:adjustRightInd/>
              <w:snapToGrid/>
              <w:spacing w:line="360" w:lineRule="auto"/>
              <w:ind w:left="0" w:firstLine="0"/>
              <w:jc w:val="center"/>
              <w:textAlignment w:val="auto"/>
              <w:rPr>
                <w:del w:id="632" w:author="招标办ZBB" w:date="2026-09-16T11:14:03Z"/>
                <w:rFonts w:hint="eastAsia" w:ascii="宋体" w:hAnsi="宋体" w:eastAsia="宋体" w:cs="宋体"/>
                <w:color w:val="auto"/>
                <w:sz w:val="24"/>
                <w:szCs w:val="24"/>
                <w:highlight w:val="none"/>
              </w:rPr>
            </w:pPr>
          </w:p>
        </w:tc>
        <w:tc>
          <w:tcPr>
            <w:tcW w:w="1852" w:type="dxa"/>
            <w:vAlign w:val="center"/>
          </w:tcPr>
          <w:p w14:paraId="3A68820C">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del w:id="633" w:author="招标办ZBB" w:date="2026-09-16T11:14:03Z"/>
                <w:rFonts w:hint="eastAsia" w:ascii="宋体" w:hAnsi="宋体" w:eastAsia="宋体" w:cs="宋体"/>
                <w:b/>
                <w:color w:val="auto"/>
                <w:sz w:val="24"/>
                <w:szCs w:val="24"/>
                <w:highlight w:val="none"/>
              </w:rPr>
            </w:pPr>
            <w:del w:id="634" w:author="招标办ZBB" w:date="2026-09-16T11:14:03Z">
              <w:r>
                <w:rPr>
                  <w:rFonts w:hint="eastAsia" w:ascii="宋体" w:hAnsi="宋体" w:eastAsia="宋体" w:cs="宋体"/>
                  <w:b/>
                  <w:color w:val="auto"/>
                  <w:sz w:val="24"/>
                  <w:szCs w:val="24"/>
                  <w:highlight w:val="none"/>
                </w:rPr>
                <w:delText>磋商基准价</w:delText>
              </w:r>
            </w:del>
          </w:p>
        </w:tc>
        <w:tc>
          <w:tcPr>
            <w:tcW w:w="5759" w:type="dxa"/>
            <w:vAlign w:val="center"/>
          </w:tcPr>
          <w:p w14:paraId="00F221A8">
            <w:pPr>
              <w:keepNext w:val="0"/>
              <w:keepLines w:val="0"/>
              <w:pageBreakBefore w:val="0"/>
              <w:widowControl w:val="0"/>
              <w:kinsoku/>
              <w:wordWrap/>
              <w:overflowPunct/>
              <w:topLinePunct w:val="0"/>
              <w:autoSpaceDE w:val="0"/>
              <w:autoSpaceDN w:val="0"/>
              <w:bidi w:val="0"/>
              <w:adjustRightInd/>
              <w:snapToGrid/>
              <w:spacing w:line="360" w:lineRule="auto"/>
              <w:textAlignment w:val="auto"/>
              <w:rPr>
                <w:del w:id="635" w:author="招标办ZBB" w:date="2026-09-16T11:14:03Z"/>
                <w:rFonts w:hint="eastAsia" w:ascii="宋体" w:hAnsi="宋体" w:eastAsia="宋体" w:cs="宋体"/>
                <w:color w:val="auto"/>
                <w:sz w:val="24"/>
                <w:szCs w:val="24"/>
                <w:highlight w:val="none"/>
              </w:rPr>
            </w:pPr>
            <w:del w:id="636" w:author="招标办ZBB" w:date="2026-09-16T11:14:03Z">
              <w:r>
                <w:rPr>
                  <w:rFonts w:hint="eastAsia" w:ascii="宋体" w:hAnsi="宋体" w:eastAsia="宋体" w:cs="宋体"/>
                  <w:color w:val="auto"/>
                  <w:sz w:val="24"/>
                  <w:szCs w:val="24"/>
                  <w:highlight w:val="none"/>
                </w:rPr>
                <w:delText>磋商基准价=满足磋商文件要求且最后报价最低的供应商的价格</w:delText>
              </w:r>
            </w:del>
          </w:p>
        </w:tc>
      </w:tr>
      <w:tr w14:paraId="47DC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637" w:author="招标办ZBB" w:date="2026-09-16T11:14:03Z"/>
        </w:trPr>
        <w:tc>
          <w:tcPr>
            <w:tcW w:w="763" w:type="dxa"/>
            <w:vAlign w:val="center"/>
          </w:tcPr>
          <w:p w14:paraId="0EFC5FCC">
            <w:pPr>
              <w:keepNext w:val="0"/>
              <w:keepLines w:val="0"/>
              <w:pageBreakBefore w:val="0"/>
              <w:widowControl w:val="0"/>
              <w:numPr>
                <w:ilvl w:val="0"/>
                <w:numId w:val="5"/>
              </w:numPr>
              <w:kinsoku/>
              <w:wordWrap/>
              <w:overflowPunct/>
              <w:topLinePunct w:val="0"/>
              <w:autoSpaceDE w:val="0"/>
              <w:autoSpaceDN w:val="0"/>
              <w:bidi w:val="0"/>
              <w:adjustRightInd/>
              <w:snapToGrid/>
              <w:spacing w:line="360" w:lineRule="auto"/>
              <w:ind w:left="0" w:firstLine="0"/>
              <w:jc w:val="center"/>
              <w:textAlignment w:val="auto"/>
              <w:rPr>
                <w:del w:id="638" w:author="招标办ZBB" w:date="2026-09-16T11:14:03Z"/>
                <w:rFonts w:hint="eastAsia" w:ascii="宋体" w:hAnsi="宋体" w:eastAsia="宋体" w:cs="宋体"/>
                <w:color w:val="auto"/>
                <w:sz w:val="24"/>
                <w:szCs w:val="24"/>
                <w:highlight w:val="none"/>
              </w:rPr>
            </w:pPr>
          </w:p>
        </w:tc>
        <w:tc>
          <w:tcPr>
            <w:tcW w:w="1852" w:type="dxa"/>
            <w:vAlign w:val="center"/>
          </w:tcPr>
          <w:p w14:paraId="7DB9710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del w:id="639" w:author="招标办ZBB" w:date="2026-09-16T11:14:03Z"/>
                <w:rFonts w:hint="eastAsia" w:ascii="宋体" w:hAnsi="宋体" w:eastAsia="宋体" w:cs="宋体"/>
                <w:b/>
                <w:color w:val="auto"/>
                <w:sz w:val="24"/>
                <w:szCs w:val="24"/>
                <w:highlight w:val="none"/>
              </w:rPr>
            </w:pPr>
            <w:del w:id="640" w:author="招标办ZBB" w:date="2026-09-16T11:14:03Z">
              <w:r>
                <w:rPr>
                  <w:rFonts w:hint="eastAsia" w:ascii="宋体" w:hAnsi="宋体" w:eastAsia="宋体" w:cs="宋体"/>
                  <w:b/>
                  <w:color w:val="auto"/>
                  <w:sz w:val="24"/>
                  <w:szCs w:val="24"/>
                  <w:highlight w:val="none"/>
                </w:rPr>
                <w:delText>响应报价得分</w:delText>
              </w:r>
            </w:del>
          </w:p>
        </w:tc>
        <w:tc>
          <w:tcPr>
            <w:tcW w:w="5759" w:type="dxa"/>
            <w:vAlign w:val="center"/>
          </w:tcPr>
          <w:p w14:paraId="6438DE02">
            <w:pPr>
              <w:keepNext w:val="0"/>
              <w:keepLines w:val="0"/>
              <w:pageBreakBefore w:val="0"/>
              <w:widowControl w:val="0"/>
              <w:kinsoku/>
              <w:wordWrap/>
              <w:overflowPunct/>
              <w:topLinePunct w:val="0"/>
              <w:autoSpaceDE w:val="0"/>
              <w:autoSpaceDN w:val="0"/>
              <w:bidi w:val="0"/>
              <w:adjustRightInd/>
              <w:snapToGrid/>
              <w:spacing w:line="360" w:lineRule="auto"/>
              <w:textAlignment w:val="auto"/>
              <w:rPr>
                <w:del w:id="641" w:author="招标办ZBB" w:date="2026-09-16T11:14:03Z"/>
                <w:rFonts w:hint="eastAsia" w:ascii="宋体" w:hAnsi="宋体" w:eastAsia="宋体" w:cs="宋体"/>
                <w:color w:val="auto"/>
                <w:sz w:val="24"/>
                <w:szCs w:val="24"/>
                <w:highlight w:val="none"/>
              </w:rPr>
            </w:pPr>
            <w:del w:id="642" w:author="招标办ZBB" w:date="2026-09-16T11:14:03Z">
              <w:r>
                <w:rPr>
                  <w:rFonts w:hint="eastAsia" w:ascii="宋体" w:hAnsi="宋体" w:eastAsia="宋体" w:cs="宋体"/>
                  <w:color w:val="auto"/>
                  <w:sz w:val="24"/>
                  <w:szCs w:val="24"/>
                  <w:highlight w:val="none"/>
                </w:rPr>
                <w:delText>价格得分=（磋商基准价÷最后磋商报价）×本部分价格分值</w:delText>
              </w:r>
            </w:del>
          </w:p>
        </w:tc>
      </w:tr>
    </w:tbl>
    <w:p w14:paraId="061D7C09">
      <w:pPr>
        <w:tabs>
          <w:tab w:val="left" w:pos="945"/>
        </w:tabs>
        <w:ind w:left="425" w:hanging="425"/>
        <w:rPr>
          <w:rFonts w:hint="eastAsia" w:ascii="宋体" w:hAnsi="宋体" w:eastAsia="宋体" w:cs="宋体"/>
          <w:color w:val="auto"/>
          <w:szCs w:val="24"/>
          <w:highlight w:val="none"/>
        </w:rPr>
      </w:pPr>
      <w:bookmarkStart w:id="17" w:name="_Toc44687979"/>
      <w:bookmarkEnd w:id="17"/>
      <w:bookmarkStart w:id="18" w:name="_Toc44688217"/>
      <w:bookmarkEnd w:id="18"/>
      <w:bookmarkStart w:id="19" w:name="_Toc44687991"/>
      <w:bookmarkEnd w:id="19"/>
      <w:bookmarkStart w:id="20" w:name="_Toc44688205"/>
      <w:bookmarkEnd w:id="20"/>
    </w:p>
    <w:sectPr>
      <w:footerReference r:id="rId5"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少凌" w:date="2026-08-17T11:23:41Z" w:initials="">
    <w:p w14:paraId="273FBBA6">
      <w:pPr>
        <w:pStyle w:val="6"/>
        <w:rPr>
          <w:rFonts w:hint="eastAsia"/>
          <w:lang w:val="en-US" w:eastAsia="zh-CN"/>
        </w:rPr>
      </w:pPr>
      <w:r>
        <w:rPr>
          <w:rFonts w:hint="eastAsia"/>
          <w:lang w:val="en-US" w:eastAsia="zh-CN"/>
        </w:rPr>
        <w:t>项目性质（品目）是什么？工程？货物包安装还是维保服务？性质不同，供应商资格条件和价格分设置要求不一样，建议科室以后的项目须先明确性质（品目）再依据规范合理设置资格条件和价格分（。本项目，根据后续价格分推测为维保服务。但根据采购需求书中工程量清单此类描述，又疑似为工程项目。请确认</w:t>
      </w:r>
    </w:p>
    <w:p w14:paraId="40C404F6">
      <w:pPr>
        <w:pStyle w:val="6"/>
        <w:rPr>
          <w:rFonts w:hint="default"/>
          <w:lang w:val="en-US" w:eastAsia="zh-CN"/>
        </w:rPr>
      </w:pPr>
      <w:r>
        <w:rPr>
          <w:rFonts w:hint="eastAsia"/>
          <w:lang w:val="en-US" w:eastAsia="zh-CN"/>
        </w:rPr>
        <w:t>PS：价格分标准：服务不低于10%，货物不低于30%，工程30-60%</w:t>
      </w:r>
    </w:p>
  </w:comment>
  <w:comment w:id="1" w:author="代理机构" w:date="2026-08-13T09:00:54Z" w:initials="2">
    <w:p w14:paraId="3CC7DC44">
      <w:pPr>
        <w:pStyle w:val="6"/>
        <w:rPr>
          <w:rFonts w:hint="default" w:eastAsiaTheme="minorEastAsia"/>
          <w:lang w:val="en-US" w:eastAsia="zh-CN"/>
        </w:rPr>
      </w:pPr>
      <w:r>
        <w:rPr>
          <w:rFonts w:hint="eastAsia"/>
          <w:lang w:val="en-US" w:eastAsia="zh-CN"/>
        </w:rPr>
        <w:t>未约定总工期，如签订合同后XX日完成施工。</w:t>
      </w:r>
    </w:p>
  </w:comment>
  <w:comment w:id="2" w:author="牛东" w:date="2026-08-13T11:29:48Z" w:initials="">
    <w:p w14:paraId="777AECBE">
      <w:pPr>
        <w:pStyle w:val="6"/>
      </w:pPr>
      <w:r>
        <w:annotationRef/>
      </w:r>
    </w:p>
  </w:comment>
  <w:comment w:id="3" w:author="少凌" w:date="2026-08-17T11:28:12Z" w:initials="">
    <w:p w14:paraId="186170B0">
      <w:pPr>
        <w:keepNext w:val="0"/>
        <w:keepLines w:val="0"/>
        <w:widowControl/>
        <w:suppressLineNumbers w:val="0"/>
        <w:jc w:val="left"/>
      </w:pPr>
      <w:r>
        <w:rPr>
          <w:rFonts w:ascii="宋体" w:hAnsi="宋体" w:eastAsia="宋体" w:cs="宋体"/>
          <w:kern w:val="0"/>
          <w:sz w:val="24"/>
          <w:szCs w:val="24"/>
          <w:lang w:val="en-US" w:eastAsia="zh-CN" w:bidi="ar"/>
        </w:rPr>
        <w:t>走</w:t>
      </w:r>
      <w:r>
        <w:rPr>
          <w:rStyle w:val="11"/>
          <w:rFonts w:ascii="宋体" w:hAnsi="宋体" w:eastAsia="宋体" w:cs="宋体"/>
          <w:kern w:val="0"/>
          <w:sz w:val="24"/>
          <w:szCs w:val="24"/>
          <w:lang w:val="en-US" w:eastAsia="zh-CN" w:bidi="ar"/>
        </w:rPr>
        <w:t>货物+安装采购包</w:t>
      </w:r>
      <w:r>
        <w:rPr>
          <w:rFonts w:ascii="宋体" w:hAnsi="宋体" w:eastAsia="宋体" w:cs="宋体"/>
          <w:kern w:val="0"/>
          <w:sz w:val="24"/>
          <w:szCs w:val="24"/>
          <w:lang w:val="en-US" w:eastAsia="zh-CN" w:bidi="ar"/>
        </w:rPr>
        <w:t>或</w:t>
      </w:r>
      <w:r>
        <w:rPr>
          <w:rStyle w:val="11"/>
          <w:rFonts w:ascii="宋体" w:hAnsi="宋体" w:eastAsia="宋体" w:cs="宋体"/>
          <w:kern w:val="0"/>
          <w:sz w:val="24"/>
          <w:szCs w:val="24"/>
          <w:lang w:val="en-US" w:eastAsia="zh-CN" w:bidi="ar"/>
        </w:rPr>
        <w:t>纯维保服务采购</w:t>
      </w:r>
      <w:r>
        <w:rPr>
          <w:rFonts w:ascii="宋体" w:hAnsi="宋体" w:eastAsia="宋体" w:cs="宋体"/>
          <w:kern w:val="0"/>
          <w:sz w:val="24"/>
          <w:szCs w:val="24"/>
          <w:lang w:val="en-US" w:eastAsia="zh-CN" w:bidi="ar"/>
        </w:rPr>
        <w:t>（不以施工资质为前提），安管人员C证不是法定强制资格条件，放了不算错但可能被质疑"与项目履约无关、变相抬高门槛"——这种情形建议改成"项目配备专职安全员（持C类或C3证优先）"放在评分项而非资格项。</w:t>
      </w:r>
    </w:p>
    <w:p w14:paraId="0CAAC175">
      <w:pPr>
        <w:pStyle w:val="6"/>
        <w:rPr>
          <w:rFonts w:hint="default" w:eastAsiaTheme="minorEastAsia"/>
          <w:lang w:val="en-US" w:eastAsia="zh-CN"/>
        </w:rPr>
      </w:pPr>
      <w:r>
        <w:rPr>
          <w:rFonts w:hint="eastAsia"/>
          <w:lang w:val="en-US" w:eastAsia="zh-CN"/>
        </w:rPr>
        <w:t>如果确认非工程项目，建议移至采购需求中</w:t>
      </w:r>
    </w:p>
  </w:comment>
  <w:comment w:id="4" w:author="代理机构" w:date="2026-08-13T08:46:29Z" w:initials="2">
    <w:p w14:paraId="49E847B2">
      <w:pPr>
        <w:pStyle w:val="6"/>
        <w:rPr>
          <w:rFonts w:hint="default" w:eastAsiaTheme="minorEastAsia"/>
          <w:lang w:val="en-US" w:eastAsia="zh-CN"/>
        </w:rPr>
      </w:pPr>
      <w:r>
        <w:rPr>
          <w:rFonts w:hint="eastAsia"/>
          <w:lang w:val="en-US" w:eastAsia="zh-CN"/>
        </w:rPr>
        <w:t>是否为竞磋？</w:t>
      </w:r>
    </w:p>
  </w:comment>
  <w:comment w:id="5" w:author="代理机构" w:date="2026-08-13T09:24:59Z" w:initials="2">
    <w:p w14:paraId="22F4C028">
      <w:pPr>
        <w:pStyle w:val="6"/>
      </w:pPr>
      <w:r>
        <w:rPr>
          <w:rStyle w:val="11"/>
          <w:rFonts w:hint="eastAsia" w:ascii="宋体" w:hAnsi="宋体" w:eastAsia="宋体" w:cs="宋体"/>
          <w:b/>
          <w:bCs/>
          <w:color w:val="000000"/>
          <w:sz w:val="24"/>
          <w:szCs w:val="24"/>
          <w:lang w:val="en-US" w:eastAsia="zh-CN"/>
        </w:rPr>
        <w:t>采购需求中缺少</w:t>
      </w:r>
      <w:r>
        <w:rPr>
          <w:rStyle w:val="11"/>
          <w:rFonts w:ascii="宋体" w:hAnsi="宋体" w:eastAsia="宋体" w:cs="宋体"/>
          <w:b/>
          <w:bCs/>
          <w:color w:val="000000"/>
          <w:sz w:val="24"/>
          <w:szCs w:val="24"/>
        </w:rPr>
        <w:t>付款方式</w:t>
      </w:r>
      <w:r>
        <w:rPr>
          <w:rStyle w:val="11"/>
          <w:rFonts w:hint="eastAsia" w:ascii="宋体" w:hAnsi="宋体" w:eastAsia="宋体" w:cs="宋体"/>
          <w:b/>
          <w:bCs/>
          <w:color w:val="000000"/>
          <w:sz w:val="24"/>
          <w:szCs w:val="24"/>
          <w:lang w:eastAsia="zh-CN"/>
        </w:rPr>
        <w:t>，如</w:t>
      </w:r>
      <w:r>
        <w:rPr>
          <w:rStyle w:val="11"/>
          <w:rFonts w:ascii="宋体" w:hAnsi="宋体" w:eastAsia="宋体" w:cs="宋体"/>
          <w:b/>
          <w:bCs/>
          <w:color w:val="000000"/>
          <w:sz w:val="24"/>
          <w:szCs w:val="24"/>
        </w:rPr>
        <w:t>付款节点</w:t>
      </w:r>
      <w:r>
        <w:rPr>
          <w:rStyle w:val="11"/>
          <w:rFonts w:hint="eastAsia" w:ascii="宋体" w:hAnsi="宋体" w:eastAsia="宋体" w:cs="宋体"/>
          <w:b/>
          <w:bCs/>
          <w:color w:val="000000"/>
          <w:sz w:val="24"/>
          <w:szCs w:val="24"/>
          <w:lang w:eastAsia="zh-CN"/>
        </w:rPr>
        <w:t>、</w:t>
      </w:r>
      <w:r>
        <w:rPr>
          <w:rFonts w:ascii="宋体" w:hAnsi="宋体" w:eastAsia="宋体" w:cs="宋体"/>
          <w:sz w:val="24"/>
          <w:szCs w:val="24"/>
        </w:rPr>
        <w:t>缺少预付款、进度款、竣工结算、质保金比例及支付条件</w:t>
      </w:r>
    </w:p>
  </w:comment>
  <w:comment w:id="6" w:author="牛东" w:date="2026-08-13T11:31:42Z" w:initials="">
    <w:p w14:paraId="0513FD86">
      <w:pPr>
        <w:pStyle w:val="6"/>
      </w:pPr>
      <w:r>
        <w:rPr>
          <w:rFonts w:hint="eastAsia"/>
          <w:lang w:val="en-US" w:eastAsia="zh-CN"/>
        </w:rPr>
        <w:t>见后面“付款方式”</w:t>
      </w:r>
    </w:p>
  </w:comment>
  <w:comment w:id="7" w:author="代理机构" w:date="2026-08-13T09:07:09Z" w:initials="2">
    <w:p w14:paraId="7EA4A87A">
      <w:pPr>
        <w:pStyle w:val="6"/>
        <w:rPr>
          <w:rFonts w:hint="default" w:eastAsiaTheme="minorEastAsia"/>
          <w:lang w:val="en-US" w:eastAsia="zh-CN"/>
        </w:rPr>
      </w:pPr>
      <w:r>
        <w:rPr>
          <w:rFonts w:hint="eastAsia"/>
          <w:lang w:val="en-US" w:eastAsia="zh-CN"/>
        </w:rPr>
        <w:t>建议补充现有消防系统的接口情况，方便供应商了解项目情况。</w:t>
      </w:r>
    </w:p>
  </w:comment>
  <w:comment w:id="8" w:author="牛东" w:date="2026-08-13T11:32:28Z" w:initials="">
    <w:p w14:paraId="558C93C8">
      <w:pPr>
        <w:pStyle w:val="6"/>
        <w:rPr>
          <w:rFonts w:hint="eastAsia" w:eastAsiaTheme="minorEastAsia"/>
          <w:lang w:val="en-US" w:eastAsia="zh-CN"/>
        </w:rPr>
      </w:pPr>
      <w:r>
        <w:rPr>
          <w:rFonts w:hint="eastAsia"/>
          <w:lang w:val="en-US" w:eastAsia="zh-CN"/>
        </w:rPr>
        <w:t>泰和安</w:t>
      </w:r>
    </w:p>
  </w:comment>
  <w:comment w:id="9" w:author="代理机构" w:date="2026-08-13T09:02:01Z" w:initials="2">
    <w:p w14:paraId="5E9D8B17">
      <w:pPr>
        <w:pStyle w:val="15"/>
        <w:numPr>
          <w:ilvl w:val="0"/>
          <w:numId w:val="0"/>
        </w:numPr>
        <w:ind w:leftChars="0"/>
        <w:jc w:val="center"/>
        <w:rPr>
          <w:rFonts w:hint="default" w:eastAsiaTheme="minorEastAsia"/>
          <w:lang w:val="en-US" w:eastAsia="zh-CN"/>
        </w:rPr>
      </w:pPr>
      <w:r>
        <w:rPr>
          <w:rFonts w:hint="eastAsia"/>
          <w:lang w:val="en-US" w:eastAsia="zh-CN"/>
        </w:rPr>
        <w:t>目前评分中未对安装有评分，建议在</w:t>
      </w:r>
      <w:r>
        <w:rPr>
          <w:rFonts w:hint="eastAsia" w:ascii="宋体" w:hAnsi="宋体" w:eastAsia="宋体" w:cs="宋体"/>
          <w:sz w:val="21"/>
          <w:szCs w:val="21"/>
          <w:lang w:val="en-US" w:eastAsia="zh-CN"/>
        </w:rPr>
        <w:t>项目总体实施方案</w:t>
      </w:r>
      <w:r>
        <w:rPr>
          <w:rFonts w:hint="eastAsia"/>
          <w:lang w:val="en-US" w:eastAsia="zh-CN"/>
        </w:rPr>
        <w:t>增加，或单列增加评分项。</w:t>
      </w:r>
    </w:p>
    <w:p w14:paraId="7C30481C">
      <w:pPr>
        <w:pStyle w:val="6"/>
      </w:pPr>
    </w:p>
  </w:comment>
  <w:comment w:id="10" w:author="牛东" w:date="2026-08-13T11:32:43Z" w:initials="">
    <w:p w14:paraId="6A7CC3A5">
      <w:pPr>
        <w:pStyle w:val="6"/>
        <w:rPr>
          <w:rFonts w:hint="default" w:eastAsiaTheme="minorEastAsia"/>
          <w:lang w:val="en-US" w:eastAsia="zh-CN"/>
        </w:rPr>
      </w:pPr>
      <w:r>
        <w:rPr>
          <w:rFonts w:hint="eastAsia"/>
          <w:lang w:val="en-US" w:eastAsia="zh-CN"/>
        </w:rPr>
        <w:t>评分项中已添加</w:t>
      </w:r>
    </w:p>
  </w:comment>
  <w:comment w:id="11" w:author="少凌" w:date="2026-08-17T11:28:12Z" w:initials="">
    <w:p w14:paraId="57BC00F9">
      <w:pPr>
        <w:keepNext w:val="0"/>
        <w:keepLines w:val="0"/>
        <w:widowControl/>
        <w:suppressLineNumbers w:val="0"/>
        <w:jc w:val="left"/>
      </w:pPr>
      <w:r>
        <w:rPr>
          <w:rFonts w:ascii="宋体" w:hAnsi="宋体" w:eastAsia="宋体" w:cs="宋体"/>
          <w:kern w:val="0"/>
          <w:sz w:val="24"/>
          <w:szCs w:val="24"/>
          <w:lang w:val="en-US" w:eastAsia="zh-CN" w:bidi="ar"/>
        </w:rPr>
        <w:t>走</w:t>
      </w:r>
      <w:r>
        <w:rPr>
          <w:rStyle w:val="11"/>
          <w:rFonts w:ascii="宋体" w:hAnsi="宋体" w:eastAsia="宋体" w:cs="宋体"/>
          <w:kern w:val="0"/>
          <w:sz w:val="24"/>
          <w:szCs w:val="24"/>
          <w:lang w:val="en-US" w:eastAsia="zh-CN" w:bidi="ar"/>
        </w:rPr>
        <w:t>货物+安装采购包</w:t>
      </w:r>
      <w:r>
        <w:rPr>
          <w:rFonts w:ascii="宋体" w:hAnsi="宋体" w:eastAsia="宋体" w:cs="宋体"/>
          <w:kern w:val="0"/>
          <w:sz w:val="24"/>
          <w:szCs w:val="24"/>
          <w:lang w:val="en-US" w:eastAsia="zh-CN" w:bidi="ar"/>
        </w:rPr>
        <w:t>或</w:t>
      </w:r>
      <w:r>
        <w:rPr>
          <w:rStyle w:val="11"/>
          <w:rFonts w:ascii="宋体" w:hAnsi="宋体" w:eastAsia="宋体" w:cs="宋体"/>
          <w:kern w:val="0"/>
          <w:sz w:val="24"/>
          <w:szCs w:val="24"/>
          <w:lang w:val="en-US" w:eastAsia="zh-CN" w:bidi="ar"/>
        </w:rPr>
        <w:t>纯维保服务采购</w:t>
      </w:r>
      <w:r>
        <w:rPr>
          <w:rFonts w:ascii="宋体" w:hAnsi="宋体" w:eastAsia="宋体" w:cs="宋体"/>
          <w:kern w:val="0"/>
          <w:sz w:val="24"/>
          <w:szCs w:val="24"/>
          <w:lang w:val="en-US" w:eastAsia="zh-CN" w:bidi="ar"/>
        </w:rPr>
        <w:t>（不以施工资质为前提），安管人员C证不是法定强制资格条件，放了不算错但可能被质疑"与项目履约无关、变相抬高门槛"——这种情形建议改成"项目配备专职安全员（持C类或C3证优先）"放在评分项而非资格项。</w:t>
      </w:r>
    </w:p>
    <w:p w14:paraId="02197D35">
      <w:pPr>
        <w:pStyle w:val="6"/>
        <w:rPr>
          <w:rFonts w:hint="default" w:eastAsiaTheme="minorEastAsia"/>
          <w:lang w:val="en-US" w:eastAsia="zh-CN"/>
        </w:rPr>
      </w:pPr>
      <w:r>
        <w:rPr>
          <w:rFonts w:hint="eastAsia"/>
          <w:lang w:val="en-US" w:eastAsia="zh-CN"/>
        </w:rPr>
        <w:t>如果确认非工程项目，建议移至采购需求中</w:t>
      </w:r>
    </w:p>
  </w:comment>
  <w:comment w:id="12" w:author="代理机构" w:date="2026-08-13T08:58:08Z" w:initials="2">
    <w:p w14:paraId="3E63F2CB">
      <w:pPr>
        <w:pStyle w:val="15"/>
        <w:numPr>
          <w:ilvl w:val="0"/>
          <w:numId w:val="0"/>
        </w:numPr>
        <w:ind w:leftChars="0"/>
        <w:jc w:val="center"/>
        <w:rPr>
          <w:rFonts w:hint="default" w:eastAsiaTheme="minorEastAsia"/>
          <w:lang w:val="en-US" w:eastAsia="zh-CN"/>
        </w:rPr>
      </w:pPr>
      <w:r>
        <w:rPr>
          <w:rFonts w:hint="eastAsia"/>
          <w:lang w:val="en-US" w:eastAsia="zh-CN"/>
        </w:rPr>
        <w:t>目前评分中未对售后有评分，建议在</w:t>
      </w:r>
      <w:r>
        <w:rPr>
          <w:rFonts w:hint="eastAsia" w:ascii="宋体" w:hAnsi="宋体" w:eastAsia="宋体" w:cs="宋体"/>
          <w:sz w:val="21"/>
          <w:szCs w:val="21"/>
          <w:lang w:val="en-US" w:eastAsia="zh-CN"/>
        </w:rPr>
        <w:t>项目总体实施方案</w:t>
      </w:r>
      <w:r>
        <w:rPr>
          <w:rFonts w:hint="eastAsia"/>
          <w:lang w:val="en-US" w:eastAsia="zh-CN"/>
        </w:rPr>
        <w:t>增加，或单列增加评分项。</w:t>
      </w:r>
    </w:p>
  </w:comment>
  <w:comment w:id="13" w:author="牛东" w:date="2026-08-13T11:33:05Z" w:initials="">
    <w:p w14:paraId="5EC35DFF">
      <w:pPr>
        <w:pStyle w:val="6"/>
      </w:pPr>
      <w:r>
        <w:rPr>
          <w:rFonts w:hint="eastAsia"/>
          <w:lang w:val="en-US" w:eastAsia="zh-CN"/>
        </w:rPr>
        <w:t>评分项中已添加</w:t>
      </w:r>
    </w:p>
  </w:comment>
  <w:comment w:id="14" w:author="少凌" w:date="2026-08-17T11:41:52Z" w:initials="">
    <w:p w14:paraId="52BA64D3">
      <w:pPr>
        <w:pStyle w:val="6"/>
        <w:rPr>
          <w:rFonts w:hint="default" w:eastAsiaTheme="minorEastAsia"/>
          <w:lang w:val="en-US" w:eastAsia="zh-CN"/>
        </w:rPr>
      </w:pPr>
      <w:r>
        <w:rPr>
          <w:rFonts w:hint="eastAsia"/>
          <w:lang w:val="en-US" w:eastAsia="zh-CN"/>
        </w:rPr>
        <w:t>行业常规维保不低于2年</w:t>
      </w:r>
    </w:p>
  </w:comment>
  <w:comment w:id="15" w:author="少凌" w:date="2026-08-17T11:38:18Z" w:initials="">
    <w:p w14:paraId="6B301036">
      <w:pPr>
        <w:pStyle w:val="6"/>
        <w:rPr>
          <w:rFonts w:hint="default" w:eastAsiaTheme="minorEastAsia"/>
          <w:lang w:val="en-US" w:eastAsia="zh-CN"/>
        </w:rPr>
      </w:pPr>
      <w:r>
        <w:rPr>
          <w:rFonts w:hint="eastAsia"/>
          <w:lang w:val="en-US" w:eastAsia="zh-CN"/>
        </w:rPr>
        <w:t>此处有偿维修保养服务，属于后续采购，是否必须由原工程项目公司维保？还是可以由市场上同类公司维保？如果是前者，须约定后续维保收费标注并纳入评审，避免形成捆绑采购坐地起价的不良竞争机制</w:t>
      </w:r>
    </w:p>
  </w:comment>
  <w:comment w:id="16" w:author="少凌" w:date="2026-08-17T17:11:28Z" w:initials="">
    <w:p w14:paraId="426A4F9F">
      <w:pPr>
        <w:pStyle w:val="6"/>
        <w:rPr>
          <w:rFonts w:hint="eastAsia"/>
          <w:lang w:val="en-US" w:eastAsia="zh-CN"/>
        </w:rPr>
      </w:pPr>
      <w:r>
        <w:rPr>
          <w:rFonts w:hint="eastAsia"/>
          <w:lang w:val="en-US" w:eastAsia="zh-CN"/>
        </w:rPr>
        <w:t>未明确支付进度，100%支付，还是预留多少作为质保金（工程的话）</w:t>
      </w:r>
    </w:p>
    <w:p w14:paraId="55217AAA">
      <w:pPr>
        <w:pStyle w:val="6"/>
        <w:rPr>
          <w:rFonts w:hint="default"/>
          <w:lang w:val="en-US" w:eastAsia="zh-CN"/>
        </w:rPr>
      </w:pPr>
      <w:r>
        <w:rPr>
          <w:rFonts w:hint="eastAsia"/>
          <w:lang w:val="en-US" w:eastAsia="zh-CN"/>
        </w:rPr>
        <w:t>是否收取履约保证金？（服务的话）</w:t>
      </w:r>
    </w:p>
  </w:comment>
  <w:comment w:id="17" w:author="少凌" w:date="2026-08-17T15:20:30Z" w:initials="">
    <w:p w14:paraId="2BBE93A1">
      <w:pPr>
        <w:pStyle w:val="6"/>
        <w:rPr>
          <w:rFonts w:hint="default" w:eastAsiaTheme="minorEastAsia"/>
          <w:lang w:val="en-US" w:eastAsia="zh-CN"/>
        </w:rPr>
      </w:pPr>
      <w:r>
        <w:rPr>
          <w:rFonts w:hint="eastAsia"/>
          <w:lang w:val="en-US" w:eastAsia="zh-CN"/>
        </w:rPr>
        <w:t>踏勘现场与否是供应商的权力而非义务，不可如此设置限制参与竞争的供应商，建议删除</w:t>
      </w:r>
    </w:p>
  </w:comment>
  <w:comment w:id="18" w:author="代理机构" w:date="2026-08-13T08:42:34Z" w:initials="2">
    <w:p w14:paraId="7FFCBA59">
      <w:pPr>
        <w:pStyle w:val="6"/>
        <w:rPr>
          <w:rFonts w:hint="eastAsia"/>
          <w:lang w:val="en-US" w:eastAsia="zh-CN"/>
        </w:rPr>
      </w:pPr>
    </w:p>
    <w:p w14:paraId="5FE8113A">
      <w:pPr>
        <w:pStyle w:val="6"/>
        <w:rPr>
          <w:rFonts w:hint="default"/>
          <w:lang w:val="en-US" w:eastAsia="zh-CN"/>
        </w:rPr>
      </w:pPr>
      <w:r>
        <w:rPr>
          <w:rFonts w:hint="eastAsia"/>
          <w:lang w:val="en-US" w:eastAsia="zh-CN"/>
        </w:rPr>
        <w:t>1、强制要求踏勘增加供应商投标成本，可能会影响供应商家数。</w:t>
      </w:r>
    </w:p>
    <w:p w14:paraId="741D3470">
      <w:pPr>
        <w:pStyle w:val="6"/>
        <w:rPr>
          <w:rFonts w:hint="default" w:eastAsiaTheme="minorEastAsia"/>
          <w:lang w:val="en-US" w:eastAsia="zh-CN"/>
        </w:rPr>
      </w:pPr>
      <w:r>
        <w:rPr>
          <w:rFonts w:hint="eastAsia"/>
          <w:lang w:val="en-US" w:eastAsia="zh-CN"/>
        </w:rPr>
        <w:t>2、如确需设置，重要条款建议加粗重点标识或标注为星号。</w:t>
      </w:r>
    </w:p>
  </w:comment>
  <w:comment w:id="19" w:author="牛东" w:date="2026-08-13T11:35:10Z" w:initials="">
    <w:p w14:paraId="0F6A68C7">
      <w:pPr>
        <w:pStyle w:val="6"/>
      </w:pPr>
      <w:r>
        <w:rPr>
          <w:rFonts w:hint="eastAsia"/>
          <w:lang w:val="en-US" w:eastAsia="zh-CN"/>
        </w:rPr>
        <w:t>供应商须踏勘现场，充分了解项目情况后，才能做出合理报价。已将本需求设置为“</w:t>
      </w:r>
      <w:r>
        <w:rPr>
          <w:rFonts w:hint="eastAsia" w:ascii="宋体" w:hAnsi="宋体" w:eastAsia="宋体" w:cs="宋体"/>
          <w:color w:val="auto"/>
          <w:highlight w:val="none"/>
          <w:u w:val="single"/>
        </w:rPr>
        <w:t>★</w:t>
      </w:r>
      <w:r>
        <w:rPr>
          <w:rFonts w:hint="eastAsia"/>
          <w:lang w:val="en-US" w:eastAsia="zh-CN"/>
        </w:rPr>
        <w:t>”项</w:t>
      </w:r>
    </w:p>
  </w:comment>
  <w:comment w:id="20" w:author="少凌" w:date="2026-08-17T15:26:29Z" w:initials="">
    <w:p w14:paraId="47E4281A">
      <w:pPr>
        <w:pStyle w:val="6"/>
        <w:rPr>
          <w:rFonts w:hint="eastAsia"/>
          <w:lang w:val="en-US" w:eastAsia="zh-CN"/>
        </w:rPr>
      </w:pPr>
      <w:r>
        <w:rPr>
          <w:rFonts w:hint="eastAsia"/>
          <w:lang w:val="en-US" w:eastAsia="zh-CN"/>
        </w:rPr>
        <w:t>理论上，制定清晰的采购需求以满足供应商计算成本的工作是采购人的责任，建议以后在调研时踏勘后请供应商提供具体的项目明细和报价组成，并提供需求内容建议。</w:t>
      </w:r>
    </w:p>
    <w:p w14:paraId="7740AEFC">
      <w:pPr>
        <w:pStyle w:val="6"/>
        <w:rPr>
          <w:rFonts w:hint="default"/>
          <w:lang w:val="en-US" w:eastAsia="zh-CN"/>
        </w:rPr>
      </w:pPr>
      <w:r>
        <w:rPr>
          <w:rFonts w:hint="eastAsia"/>
          <w:lang w:val="en-US" w:eastAsia="zh-CN"/>
        </w:rPr>
        <w:t>对有些项目难以描述清楚的，在采购环节再次设置踏勘环节也是可以的，但要注意做好围标串标风险防控</w:t>
      </w:r>
    </w:p>
  </w:comment>
  <w:comment w:id="21" w:author="代理机构" w:date="2026-08-13T08:44:26Z" w:initials="2">
    <w:p w14:paraId="6817ED7A">
      <w:pPr>
        <w:pStyle w:val="6"/>
        <w:rPr>
          <w:rFonts w:hint="default" w:eastAsia="宋体"/>
          <w:lang w:val="en-US" w:eastAsia="zh-CN"/>
        </w:rPr>
      </w:pPr>
      <w:r>
        <w:rPr>
          <w:rFonts w:hint="eastAsia"/>
          <w:lang w:val="en-US" w:eastAsia="zh-CN"/>
        </w:rPr>
        <w:t>目前采购需求中无</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待确定是否增加</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条款之后进行同步修改。</w:t>
      </w:r>
    </w:p>
  </w:comment>
  <w:comment w:id="22" w:author="牛东" w:date="2026-08-13T11:35:34Z" w:initials="">
    <w:p w14:paraId="449A7869">
      <w:pPr>
        <w:pStyle w:val="6"/>
        <w:rPr>
          <w:rFonts w:hint="eastAsia" w:eastAsiaTheme="minorEastAsia"/>
          <w:lang w:val="en-US" w:eastAsia="zh-CN"/>
        </w:rPr>
      </w:pPr>
      <w:r>
        <w:rPr>
          <w:rFonts w:hint="eastAsia"/>
          <w:lang w:val="en-US" w:eastAsia="zh-CN"/>
        </w:rPr>
        <w:t>已添加</w:t>
      </w:r>
    </w:p>
  </w:comment>
  <w:comment w:id="23" w:author="代理机构" w:date="2026-08-13T09:00:13Z" w:initials="2">
    <w:p w14:paraId="238C1F8A">
      <w:pPr>
        <w:pStyle w:val="15"/>
        <w:numPr>
          <w:ilvl w:val="0"/>
          <w:numId w:val="0"/>
        </w:numPr>
        <w:ind w:leftChars="0"/>
        <w:jc w:val="center"/>
      </w:pPr>
      <w:r>
        <w:rPr>
          <w:rFonts w:hint="eastAsia"/>
          <w:lang w:val="en-US" w:eastAsia="zh-CN"/>
        </w:rPr>
        <w:t>目前评分中未对售后、安装有评分，建议在</w:t>
      </w:r>
      <w:r>
        <w:rPr>
          <w:rFonts w:hint="eastAsia" w:ascii="宋体" w:hAnsi="宋体" w:eastAsia="宋体" w:cs="宋体"/>
          <w:sz w:val="21"/>
          <w:szCs w:val="21"/>
          <w:lang w:val="en-US" w:eastAsia="zh-CN"/>
        </w:rPr>
        <w:t>项目总体实施方案</w:t>
      </w:r>
      <w:r>
        <w:rPr>
          <w:rFonts w:hint="eastAsia"/>
          <w:lang w:val="en-US" w:eastAsia="zh-CN"/>
        </w:rPr>
        <w:t>增加，或单列增加评分项。</w:t>
      </w:r>
    </w:p>
  </w:comment>
  <w:comment w:id="24" w:author="少凌" w:date="2026-08-17T17:20:51Z" w:initials="">
    <w:p w14:paraId="58AA4234">
      <w:pPr>
        <w:pStyle w:val="6"/>
        <w:rPr>
          <w:rFonts w:hint="default" w:eastAsiaTheme="minorEastAsia"/>
          <w:lang w:val="en-US" w:eastAsia="zh-CN"/>
        </w:rPr>
      </w:pPr>
      <w:r>
        <w:rPr>
          <w:rFonts w:hint="eastAsia"/>
          <w:lang w:val="en-US" w:eastAsia="zh-CN"/>
        </w:rPr>
        <w:t>需求中未做要求，资格条件要求是二级，要求一级是否与本项目相匹配？建议科室认真结合项目需求设置，避免“萝卜招”风险</w:t>
      </w:r>
    </w:p>
  </w:comment>
  <w:comment w:id="25" w:author="少凌" w:date="2026-08-17T17:20:04Z" w:initials="">
    <w:p w14:paraId="053FD615">
      <w:pPr>
        <w:pStyle w:val="6"/>
      </w:pPr>
      <w:r>
        <w:rPr>
          <w:rFonts w:hint="eastAsia"/>
        </w:rPr>
        <w:t>将供应商规模条件（人员数量）作为评分因素，涉嫌歧视中小企业删除对施工人员数量的硬性要求，</w:t>
      </w:r>
      <w:r>
        <w:rPr>
          <w:rFonts w:hint="eastAsia"/>
          <w:lang w:val="en-US" w:eastAsia="zh-CN"/>
        </w:rPr>
        <w:t>建议</w:t>
      </w:r>
      <w:r>
        <w:rPr>
          <w:rFonts w:hint="eastAsia"/>
        </w:rPr>
        <w:t>改为要求提供具备相应证书的人员即可，不限定人数。</w:t>
      </w:r>
    </w:p>
  </w:comment>
  <w:comment w:id="26" w:author="招标办ZBB" w:date="2026-08-13T15:15:06Z" w:initials="招">
    <w:p w14:paraId="7D4DD52B">
      <w:pPr>
        <w:pStyle w:val="6"/>
        <w:rPr>
          <w:rFonts w:hint="default" w:eastAsiaTheme="minorEastAsia"/>
          <w:lang w:val="en-US" w:eastAsia="zh-CN"/>
        </w:rPr>
      </w:pPr>
      <w:r>
        <w:rPr>
          <w:rFonts w:hint="eastAsia"/>
          <w:lang w:val="en-US" w:eastAsia="zh-CN"/>
        </w:rPr>
        <w:t>同类业绩，太过于笼统，请明确是什么类型的业绩。</w:t>
      </w:r>
    </w:p>
  </w:comment>
  <w:comment w:id="27" w:author="代理机构" w:date="2026-08-13T08:47:54Z" w:initials="2">
    <w:p w14:paraId="601E0BFB">
      <w:pPr>
        <w:pStyle w:val="6"/>
        <w:rPr>
          <w:rFonts w:hint="eastAsia"/>
          <w:lang w:val="en-US" w:eastAsia="zh-CN"/>
        </w:rPr>
      </w:pPr>
      <w:r>
        <w:rPr>
          <w:rFonts w:hint="eastAsia"/>
          <w:lang w:val="en-US" w:eastAsia="zh-CN"/>
        </w:rPr>
        <w:t>是否会与法定代表人公章混淆？</w:t>
      </w:r>
    </w:p>
    <w:p w14:paraId="0DDE5EB9">
      <w:pPr>
        <w:pStyle w:val="6"/>
        <w:rPr>
          <w:rFonts w:hint="default" w:eastAsiaTheme="minorEastAsia"/>
          <w:lang w:val="en-US" w:eastAsia="zh-CN"/>
        </w:rPr>
      </w:pPr>
      <w:r>
        <w:rPr>
          <w:rFonts w:hint="eastAsia"/>
          <w:lang w:val="en-US" w:eastAsia="zh-CN"/>
        </w:rPr>
        <w:t>建议修改为：公章</w:t>
      </w:r>
    </w:p>
  </w:comment>
  <w:comment w:id="28" w:author="少凌" w:date="2026-08-17T17:22:20Z" w:initials="">
    <w:p w14:paraId="3DE39C55">
      <w:pPr>
        <w:pStyle w:val="6"/>
        <w:rPr>
          <w:rFonts w:hint="default" w:eastAsiaTheme="minorEastAsia"/>
          <w:lang w:val="en-US" w:eastAsia="zh-CN"/>
        </w:rPr>
      </w:pPr>
      <w:r>
        <w:rPr>
          <w:rFonts w:hint="eastAsia"/>
          <w:lang w:val="en-US" w:eastAsia="zh-CN"/>
        </w:rPr>
        <w:t>须根据确定的项目性质（品目）进行调整，如不能确定性质，建议调整为30分</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C404F6" w15:done="0"/>
  <w15:commentEx w15:paraId="3CC7DC44" w15:done="0"/>
  <w15:commentEx w15:paraId="777AECBE" w15:done="0" w15:paraIdParent="3CC7DC44"/>
  <w15:commentEx w15:paraId="0CAAC175" w15:done="0"/>
  <w15:commentEx w15:paraId="49E847B2" w15:done="0"/>
  <w15:commentEx w15:paraId="22F4C028" w15:done="0"/>
  <w15:commentEx w15:paraId="0513FD86" w15:done="0" w15:paraIdParent="22F4C028"/>
  <w15:commentEx w15:paraId="7EA4A87A" w15:done="0"/>
  <w15:commentEx w15:paraId="558C93C8" w15:done="0" w15:paraIdParent="7EA4A87A"/>
  <w15:commentEx w15:paraId="7C30481C" w15:done="0"/>
  <w15:commentEx w15:paraId="6A7CC3A5" w15:done="0" w15:paraIdParent="7C30481C"/>
  <w15:commentEx w15:paraId="02197D35" w15:done="0"/>
  <w15:commentEx w15:paraId="3E63F2CB" w15:done="0"/>
  <w15:commentEx w15:paraId="5EC35DFF" w15:done="0" w15:paraIdParent="3E63F2CB"/>
  <w15:commentEx w15:paraId="52BA64D3" w15:done="0"/>
  <w15:commentEx w15:paraId="6B301036" w15:done="0"/>
  <w15:commentEx w15:paraId="55217AAA" w15:done="0"/>
  <w15:commentEx w15:paraId="2BBE93A1" w15:done="0"/>
  <w15:commentEx w15:paraId="741D3470" w15:done="0"/>
  <w15:commentEx w15:paraId="0F6A68C7" w15:done="0" w15:paraIdParent="741D3470"/>
  <w15:commentEx w15:paraId="7740AEFC" w15:done="0"/>
  <w15:commentEx w15:paraId="6817ED7A" w15:done="0"/>
  <w15:commentEx w15:paraId="449A7869" w15:done="0" w15:paraIdParent="6817ED7A"/>
  <w15:commentEx w15:paraId="238C1F8A" w15:done="0"/>
  <w15:commentEx w15:paraId="58AA4234" w15:done="0"/>
  <w15:commentEx w15:paraId="053FD615" w15:done="0"/>
  <w15:commentEx w15:paraId="7D4DD52B" w15:done="0"/>
  <w15:commentEx w15:paraId="0DDE5EB9" w15:done="0"/>
  <w15:commentEx w15:paraId="3DE39C5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31580">
    <w:pPr>
      <w:pStyle w:val="8"/>
      <w:pBdr>
        <w:top w:val="single" w:color="auto" w:sz="4" w:space="1"/>
      </w:pBdr>
      <w:tabs>
        <w:tab w:val="center" w:pos="4678"/>
        <w:tab w:val="right" w:pos="9214"/>
        <w:tab w:val="clear" w:pos="4153"/>
        <w:tab w:val="clear" w:pos="8306"/>
      </w:tabs>
      <w:ind w:firstLine="270" w:firstLineChars="150"/>
      <w:rPr>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CE647">
                          <w:pPr>
                            <w:pStyle w:val="8"/>
                          </w:pPr>
                          <w:r>
                            <w:fldChar w:fldCharType="begin"/>
                          </w:r>
                          <w:r>
                            <w:instrText xml:space="preserve"> PAGE  \* MERGEFORMAT </w:instrText>
                          </w:r>
                          <w:r>
                            <w:fldChar w:fldCharType="separate"/>
                          </w:r>
                          <w:r>
                            <w:t>- 38 -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4BCE647">
                    <w:pPr>
                      <w:pStyle w:val="8"/>
                    </w:pPr>
                    <w:r>
                      <w:fldChar w:fldCharType="begin"/>
                    </w:r>
                    <w:r>
                      <w:instrText xml:space="preserve"> PAGE  \* MERGEFORMAT </w:instrText>
                    </w:r>
                    <w:r>
                      <w:fldChar w:fldCharType="separate"/>
                    </w:r>
                    <w:r>
                      <w:t>- 38 -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BE4BF9"/>
    <w:multiLevelType w:val="singleLevel"/>
    <w:tmpl w:val="1BBE4BF9"/>
    <w:lvl w:ilvl="0" w:tentative="0">
      <w:start w:val="1"/>
      <w:numFmt w:val="decimal"/>
      <w:lvlText w:val="%1."/>
      <w:lvlJc w:val="left"/>
      <w:pPr>
        <w:tabs>
          <w:tab w:val="left" w:pos="425"/>
        </w:tabs>
        <w:ind w:left="425" w:hanging="425"/>
      </w:pPr>
      <w:rPr>
        <w:rFonts w:hint="default"/>
      </w:rPr>
    </w:lvl>
  </w:abstractNum>
  <w:abstractNum w:abstractNumId="1">
    <w:nsid w:val="5345E503"/>
    <w:multiLevelType w:val="singleLevel"/>
    <w:tmpl w:val="5345E503"/>
    <w:lvl w:ilvl="0" w:tentative="0">
      <w:start w:val="1"/>
      <w:numFmt w:val="chineseCounting"/>
      <w:suff w:val="nothing"/>
      <w:lvlText w:val="%1、"/>
      <w:lvlJc w:val="left"/>
      <w:rPr>
        <w:rFonts w:hint="eastAsia"/>
      </w:rPr>
    </w:lvl>
  </w:abstractNum>
  <w:abstractNum w:abstractNumId="2">
    <w:nsid w:val="5CE59154"/>
    <w:multiLevelType w:val="multilevel"/>
    <w:tmpl w:val="5CE59154"/>
    <w:lvl w:ilvl="0" w:tentative="0">
      <w:start w:val="1"/>
      <w:numFmt w:val="chineseCounting"/>
      <w:pStyle w:val="3"/>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65AF3934"/>
    <w:multiLevelType w:val="multilevel"/>
    <w:tmpl w:val="65AF3934"/>
    <w:lvl w:ilvl="0" w:tentative="0">
      <w:start w:val="1"/>
      <w:numFmt w:val="decimal"/>
      <w:lvlText w:val="%1."/>
      <w:lvlJc w:val="left"/>
      <w:pPr>
        <w:ind w:left="2106" w:hanging="420"/>
      </w:pPr>
      <w:rPr>
        <w:rFonts w:hint="eastAsia"/>
      </w:rPr>
    </w:lvl>
    <w:lvl w:ilvl="1" w:tentative="0">
      <w:start w:val="1"/>
      <w:numFmt w:val="lowerLetter"/>
      <w:lvlText w:val="%2)"/>
      <w:lvlJc w:val="left"/>
      <w:pPr>
        <w:ind w:left="2526" w:hanging="420"/>
      </w:pPr>
    </w:lvl>
    <w:lvl w:ilvl="2" w:tentative="0">
      <w:start w:val="1"/>
      <w:numFmt w:val="lowerRoman"/>
      <w:lvlText w:val="%3."/>
      <w:lvlJc w:val="right"/>
      <w:pPr>
        <w:ind w:left="2946" w:hanging="420"/>
      </w:pPr>
    </w:lvl>
    <w:lvl w:ilvl="3" w:tentative="0">
      <w:start w:val="1"/>
      <w:numFmt w:val="decimal"/>
      <w:lvlText w:val="%4."/>
      <w:lvlJc w:val="left"/>
      <w:pPr>
        <w:ind w:left="3366" w:hanging="420"/>
      </w:pPr>
    </w:lvl>
    <w:lvl w:ilvl="4" w:tentative="0">
      <w:start w:val="1"/>
      <w:numFmt w:val="lowerLetter"/>
      <w:lvlText w:val="%5)"/>
      <w:lvlJc w:val="left"/>
      <w:pPr>
        <w:ind w:left="3786" w:hanging="420"/>
      </w:pPr>
    </w:lvl>
    <w:lvl w:ilvl="5" w:tentative="0">
      <w:start w:val="1"/>
      <w:numFmt w:val="lowerRoman"/>
      <w:lvlText w:val="%6."/>
      <w:lvlJc w:val="right"/>
      <w:pPr>
        <w:ind w:left="4206" w:hanging="420"/>
      </w:pPr>
    </w:lvl>
    <w:lvl w:ilvl="6" w:tentative="0">
      <w:start w:val="1"/>
      <w:numFmt w:val="decimal"/>
      <w:lvlText w:val="%7."/>
      <w:lvlJc w:val="left"/>
      <w:pPr>
        <w:ind w:left="4626" w:hanging="420"/>
      </w:pPr>
    </w:lvl>
    <w:lvl w:ilvl="7" w:tentative="0">
      <w:start w:val="1"/>
      <w:numFmt w:val="lowerLetter"/>
      <w:lvlText w:val="%8)"/>
      <w:lvlJc w:val="left"/>
      <w:pPr>
        <w:ind w:left="5046" w:hanging="420"/>
      </w:pPr>
    </w:lvl>
    <w:lvl w:ilvl="8" w:tentative="0">
      <w:start w:val="1"/>
      <w:numFmt w:val="lowerRoman"/>
      <w:lvlText w:val="%9."/>
      <w:lvlJc w:val="right"/>
      <w:pPr>
        <w:ind w:left="5466" w:hanging="420"/>
      </w:pPr>
    </w:lvl>
  </w:abstractNum>
  <w:abstractNum w:abstractNumId="4">
    <w:nsid w:val="6B4513FD"/>
    <w:multiLevelType w:val="multilevel"/>
    <w:tmpl w:val="6B4513FD"/>
    <w:lvl w:ilvl="0" w:tentative="0">
      <w:start w:val="1"/>
      <w:numFmt w:val="decimal"/>
      <w:lvlText w:val="%1."/>
      <w:lvlJc w:val="left"/>
      <w:pPr>
        <w:ind w:left="2106" w:hanging="420"/>
      </w:pPr>
      <w:rPr>
        <w:rFonts w:hint="eastAsia"/>
      </w:rPr>
    </w:lvl>
    <w:lvl w:ilvl="1" w:tentative="0">
      <w:start w:val="1"/>
      <w:numFmt w:val="lowerLetter"/>
      <w:lvlText w:val="%2)"/>
      <w:lvlJc w:val="left"/>
      <w:pPr>
        <w:ind w:left="2526" w:hanging="420"/>
      </w:pPr>
    </w:lvl>
    <w:lvl w:ilvl="2" w:tentative="0">
      <w:start w:val="1"/>
      <w:numFmt w:val="lowerRoman"/>
      <w:lvlText w:val="%3."/>
      <w:lvlJc w:val="right"/>
      <w:pPr>
        <w:ind w:left="2946" w:hanging="420"/>
      </w:pPr>
    </w:lvl>
    <w:lvl w:ilvl="3" w:tentative="0">
      <w:start w:val="1"/>
      <w:numFmt w:val="decimal"/>
      <w:lvlText w:val="%4."/>
      <w:lvlJc w:val="left"/>
      <w:pPr>
        <w:ind w:left="3366" w:hanging="420"/>
      </w:pPr>
    </w:lvl>
    <w:lvl w:ilvl="4" w:tentative="0">
      <w:start w:val="1"/>
      <w:numFmt w:val="lowerLetter"/>
      <w:lvlText w:val="%5)"/>
      <w:lvlJc w:val="left"/>
      <w:pPr>
        <w:ind w:left="3786" w:hanging="420"/>
      </w:pPr>
    </w:lvl>
    <w:lvl w:ilvl="5" w:tentative="0">
      <w:start w:val="1"/>
      <w:numFmt w:val="lowerRoman"/>
      <w:lvlText w:val="%6."/>
      <w:lvlJc w:val="right"/>
      <w:pPr>
        <w:ind w:left="4206" w:hanging="420"/>
      </w:pPr>
    </w:lvl>
    <w:lvl w:ilvl="6" w:tentative="0">
      <w:start w:val="1"/>
      <w:numFmt w:val="decimal"/>
      <w:lvlText w:val="%7."/>
      <w:lvlJc w:val="left"/>
      <w:pPr>
        <w:ind w:left="4626" w:hanging="420"/>
      </w:pPr>
    </w:lvl>
    <w:lvl w:ilvl="7" w:tentative="0">
      <w:start w:val="1"/>
      <w:numFmt w:val="lowerLetter"/>
      <w:lvlText w:val="%8)"/>
      <w:lvlJc w:val="left"/>
      <w:pPr>
        <w:ind w:left="5046" w:hanging="420"/>
      </w:pPr>
    </w:lvl>
    <w:lvl w:ilvl="8" w:tentative="0">
      <w:start w:val="1"/>
      <w:numFmt w:val="lowerRoman"/>
      <w:lvlText w:val="%9."/>
      <w:lvlJc w:val="right"/>
      <w:pPr>
        <w:ind w:left="5466" w:hanging="420"/>
      </w:pPr>
    </w:lvl>
  </w:abstractNum>
  <w:num w:numId="1">
    <w:abstractNumId w:val="2"/>
  </w:num>
  <w:num w:numId="2">
    <w:abstractNumId w:val="1"/>
  </w:num>
  <w:num w:numId="3">
    <w:abstractNumId w:val="0"/>
  </w:num>
  <w:num w:numId="4">
    <w:abstractNumId w:val="3"/>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牛东">
    <w15:presenceInfo w15:providerId="WPS Office" w15:userId="418153432"/>
  </w15:person>
  <w15:person w15:author="少凌">
    <w15:presenceInfo w15:providerId="WPS Office" w15:userId="138478182"/>
  </w15:person>
  <w15:person w15:author="代理机构">
    <w15:presenceInfo w15:providerId="None" w15:userId="代理机构"/>
  </w15:person>
  <w15:person w15:author="招标办ZBB">
    <w15:presenceInfo w15:providerId="None" w15:userId="招标办Z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xMGZlMjA2YjYxZTcxZmRmNzhjNzJiOWQ3M2Y0M2IifQ=="/>
  </w:docVars>
  <w:rsids>
    <w:rsidRoot w:val="00000000"/>
    <w:rsid w:val="00F44C37"/>
    <w:rsid w:val="01730582"/>
    <w:rsid w:val="04AC729F"/>
    <w:rsid w:val="073F0F06"/>
    <w:rsid w:val="09E85D60"/>
    <w:rsid w:val="0C7451AE"/>
    <w:rsid w:val="137F2DB6"/>
    <w:rsid w:val="15306376"/>
    <w:rsid w:val="15E6711C"/>
    <w:rsid w:val="19502AFF"/>
    <w:rsid w:val="1B172B68"/>
    <w:rsid w:val="1BB75806"/>
    <w:rsid w:val="1C0D75C3"/>
    <w:rsid w:val="202467C1"/>
    <w:rsid w:val="20FC055E"/>
    <w:rsid w:val="23005595"/>
    <w:rsid w:val="231B23CF"/>
    <w:rsid w:val="256718FC"/>
    <w:rsid w:val="25B276F2"/>
    <w:rsid w:val="25EE7927"/>
    <w:rsid w:val="29453621"/>
    <w:rsid w:val="2A7868E8"/>
    <w:rsid w:val="2EF57F78"/>
    <w:rsid w:val="3A451DB4"/>
    <w:rsid w:val="3E1A7C3C"/>
    <w:rsid w:val="42643914"/>
    <w:rsid w:val="42905F08"/>
    <w:rsid w:val="45A56B4B"/>
    <w:rsid w:val="45E32E55"/>
    <w:rsid w:val="46E42955"/>
    <w:rsid w:val="4CC72AFC"/>
    <w:rsid w:val="51F779E0"/>
    <w:rsid w:val="5268268C"/>
    <w:rsid w:val="5350123C"/>
    <w:rsid w:val="54105861"/>
    <w:rsid w:val="556733C3"/>
    <w:rsid w:val="589D7946"/>
    <w:rsid w:val="5A8042EB"/>
    <w:rsid w:val="5AD010E2"/>
    <w:rsid w:val="5C4952DC"/>
    <w:rsid w:val="5EF01A3F"/>
    <w:rsid w:val="5F1B6C04"/>
    <w:rsid w:val="63D9191E"/>
    <w:rsid w:val="666B22F3"/>
    <w:rsid w:val="667E2026"/>
    <w:rsid w:val="696619FB"/>
    <w:rsid w:val="705A0AC8"/>
    <w:rsid w:val="751A3532"/>
    <w:rsid w:val="7A881538"/>
    <w:rsid w:val="7B3D1F01"/>
    <w:rsid w:val="7B933A26"/>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numPr>
        <w:ilvl w:val="0"/>
        <w:numId w:val="1"/>
      </w:numPr>
      <w:adjustRightInd w:val="0"/>
      <w:spacing w:after="120" w:line="360" w:lineRule="auto"/>
      <w:ind w:firstLine="0" w:firstLineChars="0"/>
      <w:jc w:val="center"/>
      <w:outlineLvl w:val="0"/>
    </w:pPr>
    <w:rPr>
      <w:rFonts w:ascii="黑体" w:hAnsi="黑体" w:eastAsia="宋体" w:cs="宋体"/>
      <w:b/>
      <w:kern w:val="44"/>
      <w:sz w:val="32"/>
      <w:szCs w:val="20"/>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keepNext/>
      <w:keepLines/>
      <w:numPr>
        <w:ilvl w:val="2"/>
        <w:numId w:val="1"/>
      </w:numPr>
      <w:adjustRightInd w:val="0"/>
      <w:spacing w:beforeLines="0" w:beforeAutospacing="0" w:afterLines="0" w:afterAutospacing="0" w:line="360" w:lineRule="auto"/>
      <w:ind w:left="0" w:firstLine="400" w:firstLineChars="0"/>
      <w:jc w:val="left"/>
      <w:outlineLvl w:val="2"/>
    </w:pPr>
    <w:rPr>
      <w:rFonts w:ascii="宋体" w:hAnsi="宋体" w:eastAsia="宋体" w:cs="宋体"/>
      <w:b/>
      <w:color w:val="00B050"/>
      <w:sz w:val="30"/>
      <w:szCs w:val="3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autoRedefine/>
    <w:unhideWhenUsed/>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unhideWhenUsed/>
    <w:qFormat/>
    <w:uiPriority w:val="0"/>
    <w:rPr>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character" w:styleId="11">
    <w:name w:val="Strong"/>
    <w:basedOn w:val="10"/>
    <w:qFormat/>
    <w:uiPriority w:val="0"/>
    <w:rPr>
      <w:b/>
    </w:rPr>
  </w:style>
  <w:style w:type="paragraph" w:customStyle="1" w:styleId="12">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13">
    <w:name w:val="List Paragraph"/>
    <w:basedOn w:val="1"/>
    <w:autoRedefine/>
    <w:unhideWhenUsed/>
    <w:qFormat/>
    <w:uiPriority w:val="99"/>
    <w:pPr>
      <w:ind w:firstLine="420" w:firstLineChars="200"/>
    </w:pPr>
  </w:style>
  <w:style w:type="paragraph" w:customStyle="1" w:styleId="14">
    <w:name w:val="_Style 13"/>
    <w:qFormat/>
    <w:uiPriority w:val="0"/>
    <w:pPr>
      <w:spacing w:before="120" w:after="120" w:line="288" w:lineRule="auto"/>
      <w:ind w:left="0"/>
      <w:jc w:val="left"/>
    </w:pPr>
    <w:rPr>
      <w:rFonts w:ascii="Arial" w:hAnsi="Arial" w:eastAsia="等线" w:cs="Arial"/>
      <w:sz w:val="22"/>
      <w:szCs w:val="22"/>
    </w:rPr>
  </w:style>
  <w:style w:type="paragraph" w:customStyle="1" w:styleId="15">
    <w:name w:val="null3"/>
    <w:qFormat/>
    <w:uiPriority w:val="0"/>
    <w:rPr>
      <w:rFonts w:hint="eastAsia" w:asciiTheme="minorHAnsi" w:hAnsiTheme="minorHAnsi" w:eastAsiaTheme="minorEastAsia" w:cstheme="minorBidi"/>
      <w:lang w:val="en-US" w:eastAsia="zh-Hans"/>
    </w:rPr>
  </w:style>
  <w:style w:type="paragraph" w:customStyle="1" w:styleId="16">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1967</Words>
  <Characters>2049</Characters>
  <Lines>0</Lines>
  <Paragraphs>0</Paragraphs>
  <TotalTime>2</TotalTime>
  <ScaleCrop>false</ScaleCrop>
  <LinksUpToDate>false</LinksUpToDate>
  <CharactersWithSpaces>2079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2026-07-20T02:04:00Z</dcterms:created>
  <dc:creator>admin</dc:creator>
  <cp:lastModifiedBy>招标办ZBB</cp:lastModifiedBy>
  <dcterms:modified xsi:type="dcterms:W3CDTF">2026-09-16T03:57:46Z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eyJoZGlkIjoiOTExMDAyM2UzZmM1NzA4MjNmNTk1MGZhMzhkOTJlZjIiLCJ1c2VySWQiOiIzMjIyNjg0NzYifQ==</vt:lpwstr>
  </property>
  <property fmtid="{D5CDD505-2E9C-101B-9397-08002B2CF9AE}" pid="4" name="ICV">
    <vt:lpwstr>3A05F67D4DC84A87B34E9D719085B6E4_13</vt:lpwstr>
  </property>
</Properties>
</file>