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AA6C6">
      <w:pPr>
        <w:pStyle w:val="2"/>
        <w:bidi w:val="0"/>
        <w:jc w:val="center"/>
        <w:rPr>
          <w:rFonts w:hint="eastAsia"/>
          <w:lang w:val="en-US" w:eastAsia="zh-CN"/>
        </w:rPr>
      </w:pPr>
      <w:r>
        <w:rPr>
          <w:rFonts w:hint="eastAsia"/>
        </w:rPr>
        <w:t>南方医科大学中西医结合医院内网防病毒软件病毒库升级项目</w:t>
      </w:r>
      <w:r>
        <w:rPr>
          <w:rFonts w:hint="eastAsia"/>
          <w:lang w:val="en-US" w:eastAsia="zh-CN"/>
        </w:rPr>
        <w:t>院内竞价</w:t>
      </w:r>
      <w:r>
        <w:rPr>
          <w:rFonts w:hint="eastAsia"/>
        </w:rPr>
        <w:t>采购</w:t>
      </w:r>
      <w:r>
        <w:rPr>
          <w:rFonts w:hint="eastAsia"/>
          <w:lang w:val="en-US" w:eastAsia="zh-CN"/>
        </w:rPr>
        <w:t>文件</w:t>
      </w:r>
    </w:p>
    <w:p w14:paraId="347928B5">
      <w:pPr>
        <w:pStyle w:val="3"/>
        <w:numPr>
          <w:ilvl w:val="0"/>
          <w:numId w:val="2"/>
        </w:numPr>
        <w:bidi w:val="0"/>
      </w:pPr>
      <w:r>
        <w:rPr>
          <w:rFonts w:hint="eastAsia"/>
        </w:rPr>
        <w:t>项目名称</w:t>
      </w:r>
    </w:p>
    <w:p w14:paraId="3851C678">
      <w:pPr>
        <w:pStyle w:val="9"/>
        <w:bidi w:val="0"/>
        <w:rPr>
          <w:rFonts w:hint="eastAsia"/>
        </w:rPr>
      </w:pPr>
      <w:r>
        <w:rPr>
          <w:rFonts w:hint="eastAsia"/>
        </w:rPr>
        <w:t>南方医科大学中西医结合医院内网防病毒软件病毒库升级项目</w:t>
      </w:r>
    </w:p>
    <w:p w14:paraId="7ADBB641">
      <w:pPr>
        <w:pStyle w:val="9"/>
        <w:bidi w:val="0"/>
        <w:rPr>
          <w:rFonts w:hint="default"/>
          <w:lang w:val="en-US" w:eastAsia="zh-CN"/>
        </w:rPr>
      </w:pPr>
      <w:r>
        <w:rPr>
          <w:rFonts w:hint="eastAsia"/>
          <w:lang w:val="en-US" w:eastAsia="zh-CN"/>
        </w:rPr>
        <w:t>项目编号：NFZXY-2026-00021</w:t>
      </w:r>
    </w:p>
    <w:p w14:paraId="3D836BE0">
      <w:pPr>
        <w:pStyle w:val="3"/>
        <w:numPr>
          <w:ilvl w:val="0"/>
          <w:numId w:val="2"/>
        </w:numPr>
        <w:bidi w:val="0"/>
      </w:pPr>
      <w:r>
        <w:rPr>
          <w:rFonts w:hint="eastAsia"/>
        </w:rPr>
        <w:t>参选人资格</w:t>
      </w:r>
    </w:p>
    <w:p w14:paraId="6935E294">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1）具有独立承担民事责任的能力：提供在中华人民共和国境内注册的法人或其他组织的营业执照或事业单位法人证书或社会团体法人登记证书复印件，如响应人为自然人的提供自然人身份证明复印件；如国家另有规定的，则从其规定。（如供应商为分支机构，须取得具有法人资格的总公司（总所）出具给分支机构的授权书，并提供总公司（总所）和分支机构的营业执照（执业许可证）扫描件；已由总公司（总所）授权的，总公司（总所）取得的相关资质证书对分支机构有效，法律法规或者行业另有规定的除外）</w:t>
      </w:r>
    </w:p>
    <w:p w14:paraId="591E8A47">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（2）具有良好的商业信誉和健全的财务会计制度：提供202</w:t>
      </w:r>
      <w:r>
        <w:rPr>
          <w:rFonts w:hint="eastAsia" w:cstheme="minorBidi"/>
          <w:kern w:val="0"/>
          <w:sz w:val="24"/>
          <w:szCs w:val="24"/>
          <w:lang w:val="en-US" w:eastAsia="zh-CN" w:bidi="ar"/>
        </w:rPr>
        <w:t>5</w:t>
      </w:r>
      <w:r>
        <w:rPr>
          <w:rFonts w:hint="eastAsia" w:asciiTheme="minorHAnsi" w:hAnsiTheme="minorHAnsi" w:eastAsiaTheme="minorEastAsia" w:cstheme="minorBidi"/>
          <w:kern w:val="0"/>
          <w:sz w:val="24"/>
          <w:szCs w:val="24"/>
          <w:lang w:val="en-US" w:eastAsia="zh-CN" w:bidi="ar"/>
        </w:rPr>
        <w:t>或者202</w:t>
      </w:r>
      <w:r>
        <w:rPr>
          <w:rFonts w:hint="eastAsia" w:cstheme="minorBidi"/>
          <w:kern w:val="0"/>
          <w:sz w:val="24"/>
          <w:szCs w:val="24"/>
          <w:lang w:val="en-US" w:eastAsia="zh-CN" w:bidi="ar"/>
        </w:rPr>
        <w:t>6</w:t>
      </w:r>
      <w:r>
        <w:rPr>
          <w:rFonts w:hint="eastAsia" w:asciiTheme="minorHAnsi" w:hAnsiTheme="minorHAnsi" w:eastAsiaTheme="minorEastAsia" w:cstheme="minorBidi"/>
          <w:kern w:val="0"/>
          <w:sz w:val="24"/>
          <w:szCs w:val="24"/>
          <w:lang w:val="en-US" w:eastAsia="zh-CN" w:bidi="ar"/>
        </w:rPr>
        <w:t>年度财务状况报告或基本开户行（或基本存款账户行）出具的资信证明，或最近一期财务报表（适用在上一年度或本财务年度成立的法人或其他组织），或提供《供应商资格声明函》。</w:t>
      </w:r>
    </w:p>
    <w:p w14:paraId="62886F36">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3）具有依法缴纳税收和社会保障资金的良好记录：提供所属期限为响应截止日前12个月内任意1个月依法缴纳税收和社会保障资金的相关材料。如依法免税或不需要缴纳社会保障资金的，提供相应证明材料，或提供《供应商资格声明函》。</w:t>
      </w:r>
    </w:p>
    <w:p w14:paraId="67384D05">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（4）具有履行合同所必须的设备和专业技术能力：按响应文件格式填报设备及专业技术能力情况或提供《供应商资格声明函》。</w:t>
      </w:r>
    </w:p>
    <w:p w14:paraId="0253EA97">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5）参加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供应商资格声明函》。</w:t>
      </w:r>
    </w:p>
    <w:p w14:paraId="2DD7DA91">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2.信用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代理机构于响应截止时间当天在“信用中国”网站（www.creditchina.gov.cn）及中国政府采购网（http://www.ccgp.gov.cn/）查询结果为准，如相关失信记录已失效，供应商需提供相关证明资料）。</w:t>
      </w:r>
    </w:p>
    <w:p w14:paraId="3B8D6B9D">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3.供应商必须符合法律、行政法规规定的其他条件：</w:t>
      </w:r>
    </w:p>
    <w:p w14:paraId="7F335EB5">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（1）单位负责人为同一人或者存在直接控股、管理关系的不同供应商，不得同时参加本采购项目（采购包）响应。提供《供应商资格声明函》。</w:t>
      </w:r>
    </w:p>
    <w:p w14:paraId="00925219">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（2）为本项目提供整体设计、规范编制或者项目管理、监理、检测等服务的供应商，不得再参与本项目（采购包）响应。提供《供应商资格声明函》。</w:t>
      </w:r>
    </w:p>
    <w:p w14:paraId="269C775C">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（3）供应商已按采购公告的规定获取了采购文件。</w:t>
      </w:r>
    </w:p>
    <w:p w14:paraId="40F0D3D7">
      <w:pPr>
        <w:spacing w:line="360" w:lineRule="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（4）本项目不接受联合体响应。</w:t>
      </w:r>
    </w:p>
    <w:p w14:paraId="798ED966">
      <w:pPr>
        <w:pStyle w:val="3"/>
        <w:numPr>
          <w:ilvl w:val="0"/>
          <w:numId w:val="2"/>
        </w:numPr>
        <w:bidi w:val="0"/>
      </w:pPr>
      <w:r>
        <w:rPr>
          <w:rFonts w:hint="eastAsia"/>
          <w:lang w:val="en-US" w:eastAsia="zh-CN"/>
        </w:rPr>
        <w:t>采购</w:t>
      </w:r>
      <w:r>
        <w:rPr>
          <w:rFonts w:hint="eastAsia"/>
        </w:rPr>
        <w:t>需求</w:t>
      </w:r>
    </w:p>
    <w:p w14:paraId="76CA9318">
      <w:pPr>
        <w:pStyle w:val="9"/>
        <w:bidi w:val="0"/>
        <w:rPr>
          <w:rFonts w:hint="eastAsia"/>
          <w:b/>
          <w:bCs/>
          <w:lang w:val="en-US" w:eastAsia="zh-CN"/>
        </w:rPr>
      </w:pPr>
      <w:r>
        <w:rPr>
          <w:rFonts w:hint="eastAsia"/>
          <w:b/>
          <w:bCs/>
          <w:lang w:val="en-US" w:eastAsia="zh-CN"/>
        </w:rPr>
        <w:t>1、项目内容</w:t>
      </w:r>
    </w:p>
    <w:tbl>
      <w:tblPr>
        <w:tblStyle w:val="18"/>
        <w:tblW w:w="8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8"/>
        <w:gridCol w:w="1562"/>
        <w:gridCol w:w="2230"/>
        <w:gridCol w:w="2586"/>
      </w:tblGrid>
      <w:tr w14:paraId="4809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tcPr>
          <w:p w14:paraId="71A6E0DB">
            <w:pPr>
              <w:pStyle w:val="9"/>
              <w:bidi w:val="0"/>
              <w:jc w:val="center"/>
              <w:rPr>
                <w:rFonts w:hint="eastAsia"/>
              </w:rPr>
            </w:pPr>
            <w:r>
              <w:rPr>
                <w:rFonts w:hint="eastAsia"/>
              </w:rPr>
              <w:t>采购标的</w:t>
            </w:r>
          </w:p>
        </w:tc>
        <w:tc>
          <w:tcPr>
            <w:tcW w:w="1562" w:type="dxa"/>
            <w:shd w:val="clear" w:color="auto" w:fill="auto"/>
            <w:vAlign w:val="top"/>
          </w:tcPr>
          <w:p w14:paraId="5FA43A99">
            <w:pPr>
              <w:adjustRightInd w:val="0"/>
              <w:snapToGrid w:val="0"/>
              <w:spacing w:line="300" w:lineRule="auto"/>
              <w:jc w:val="center"/>
              <w:rPr>
                <w:rFonts w:hint="eastAsia" w:ascii="Arial Unicode MS" w:hAnsi="Arial Unicode MS" w:cs="宋体" w:eastAsiaTheme="minorEastAsia"/>
                <w:kern w:val="2"/>
                <w:sz w:val="24"/>
                <w:szCs w:val="24"/>
                <w:lang w:val="en-US" w:eastAsia="zh-CN" w:bidi="ar-SA"/>
              </w:rPr>
            </w:pPr>
            <w:r>
              <w:rPr>
                <w:rFonts w:hint="eastAsia" w:ascii="Arial Unicode MS" w:hAnsi="Arial Unicode MS" w:cs="宋体"/>
                <w:sz w:val="24"/>
                <w:lang w:val="en-US" w:eastAsia="zh-CN"/>
              </w:rPr>
              <w:t>采购</w:t>
            </w:r>
            <w:r>
              <w:rPr>
                <w:rFonts w:hint="eastAsia" w:ascii="Arial Unicode MS" w:hAnsi="Arial Unicode MS" w:cs="宋体"/>
                <w:sz w:val="24"/>
              </w:rPr>
              <w:t>数量</w:t>
            </w:r>
          </w:p>
        </w:tc>
        <w:tc>
          <w:tcPr>
            <w:tcW w:w="2230" w:type="dxa"/>
          </w:tcPr>
          <w:p w14:paraId="5B2AC29A">
            <w:pPr>
              <w:adjustRightInd w:val="0"/>
              <w:snapToGrid w:val="0"/>
              <w:spacing w:line="300" w:lineRule="auto"/>
              <w:jc w:val="center"/>
              <w:rPr>
                <w:rFonts w:hint="default" w:ascii="Arial Unicode MS" w:hAnsi="Arial Unicode MS" w:cs="宋体"/>
                <w:sz w:val="24"/>
                <w:lang w:val="en-US" w:eastAsia="zh-CN"/>
              </w:rPr>
            </w:pPr>
            <w:r>
              <w:rPr>
                <w:rFonts w:hint="eastAsia" w:ascii="Arial Unicode MS" w:hAnsi="Arial Unicode MS" w:cs="宋体"/>
                <w:sz w:val="24"/>
                <w:lang w:val="en-US" w:eastAsia="zh-CN"/>
              </w:rPr>
              <w:t>服务期限</w:t>
            </w:r>
          </w:p>
        </w:tc>
        <w:tc>
          <w:tcPr>
            <w:tcW w:w="2586" w:type="dxa"/>
          </w:tcPr>
          <w:p w14:paraId="23F38380">
            <w:pPr>
              <w:pStyle w:val="9"/>
              <w:bidi w:val="0"/>
              <w:jc w:val="center"/>
              <w:rPr>
                <w:rFonts w:hint="default"/>
                <w:lang w:val="en-US" w:eastAsia="zh-CN"/>
              </w:rPr>
            </w:pPr>
            <w:r>
              <w:rPr>
                <w:rFonts w:hint="eastAsia"/>
                <w:lang w:val="en-US" w:eastAsia="zh-CN"/>
              </w:rPr>
              <w:t>总价最高限价（元）</w:t>
            </w:r>
          </w:p>
        </w:tc>
      </w:tr>
      <w:tr w14:paraId="45A5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vAlign w:val="center"/>
          </w:tcPr>
          <w:p w14:paraId="78CD07C8">
            <w:pPr>
              <w:pStyle w:val="9"/>
              <w:bidi w:val="0"/>
              <w:jc w:val="center"/>
              <w:rPr>
                <w:rFonts w:hint="default"/>
                <w:lang w:val="en-US"/>
              </w:rPr>
            </w:pPr>
            <w:r>
              <w:rPr>
                <w:rFonts w:hint="eastAsia"/>
                <w:lang w:val="en-US" w:eastAsia="zh-CN"/>
              </w:rPr>
              <w:t>内网防病毒软件病毒库升级项目</w:t>
            </w:r>
          </w:p>
        </w:tc>
        <w:tc>
          <w:tcPr>
            <w:tcW w:w="1562" w:type="dxa"/>
            <w:shd w:val="clear" w:color="auto" w:fill="auto"/>
            <w:vAlign w:val="center"/>
          </w:tcPr>
          <w:p w14:paraId="4FA8C4B5">
            <w:pPr>
              <w:adjustRightInd w:val="0"/>
              <w:snapToGrid w:val="0"/>
              <w:spacing w:line="300" w:lineRule="auto"/>
              <w:jc w:val="center"/>
              <w:rPr>
                <w:rFonts w:hint="default" w:ascii="Arial Unicode MS" w:hAnsi="Arial Unicode MS" w:cs="宋体" w:eastAsiaTheme="minorEastAsia"/>
                <w:kern w:val="2"/>
                <w:sz w:val="24"/>
                <w:szCs w:val="24"/>
                <w:lang w:val="en-US" w:eastAsia="zh-CN" w:bidi="ar-SA"/>
              </w:rPr>
            </w:pPr>
            <w:r>
              <w:rPr>
                <w:rFonts w:hint="eastAsia" w:ascii="Arial Unicode MS" w:hAnsi="Arial Unicode MS" w:cs="宋体"/>
                <w:kern w:val="2"/>
                <w:sz w:val="24"/>
                <w:szCs w:val="24"/>
                <w:lang w:val="en-US" w:eastAsia="zh-CN" w:bidi="ar-SA"/>
              </w:rPr>
              <w:t>1项</w:t>
            </w:r>
          </w:p>
        </w:tc>
        <w:tc>
          <w:tcPr>
            <w:tcW w:w="2230" w:type="dxa"/>
            <w:vAlign w:val="center"/>
          </w:tcPr>
          <w:p w14:paraId="2B621F7A">
            <w:pPr>
              <w:adjustRightInd w:val="0"/>
              <w:snapToGrid w:val="0"/>
              <w:spacing w:line="300" w:lineRule="auto"/>
              <w:jc w:val="center"/>
              <w:rPr>
                <w:rFonts w:hint="default" w:ascii="Arial Unicode MS" w:hAnsi="Arial Unicode MS" w:cs="宋体"/>
                <w:kern w:val="2"/>
                <w:sz w:val="24"/>
                <w:szCs w:val="24"/>
                <w:lang w:val="en-US" w:eastAsia="zh-CN" w:bidi="ar-SA"/>
              </w:rPr>
            </w:pPr>
            <w:r>
              <w:rPr>
                <w:rFonts w:hint="eastAsia" w:ascii="Arial Unicode MS" w:hAnsi="Arial Unicode MS" w:cs="宋体"/>
                <w:kern w:val="2"/>
                <w:sz w:val="24"/>
                <w:szCs w:val="24"/>
                <w:lang w:val="en-US" w:eastAsia="zh-CN" w:bidi="ar-SA"/>
              </w:rPr>
              <w:t>3年</w:t>
            </w:r>
          </w:p>
        </w:tc>
        <w:tc>
          <w:tcPr>
            <w:tcW w:w="2586" w:type="dxa"/>
            <w:vAlign w:val="center"/>
          </w:tcPr>
          <w:p w14:paraId="479C929A">
            <w:pPr>
              <w:pStyle w:val="9"/>
              <w:bidi w:val="0"/>
              <w:jc w:val="center"/>
              <w:rPr>
                <w:rFonts w:hint="default"/>
                <w:lang w:val="en-US"/>
              </w:rPr>
            </w:pPr>
            <w:r>
              <w:rPr>
                <w:rFonts w:hint="eastAsia" w:ascii="Arial Unicode MS" w:hAnsi="Arial Unicode MS" w:cs="宋体"/>
                <w:kern w:val="2"/>
                <w:sz w:val="24"/>
                <w:szCs w:val="24"/>
                <w:lang w:val="en-US" w:eastAsia="zh-CN" w:bidi="ar-SA"/>
              </w:rPr>
              <w:t>110000</w:t>
            </w:r>
          </w:p>
        </w:tc>
      </w:tr>
    </w:tbl>
    <w:p w14:paraId="39AE6F46">
      <w:pPr>
        <w:pStyle w:val="9"/>
        <w:bidi w:val="0"/>
        <w:rPr>
          <w:rFonts w:hint="eastAsia"/>
          <w:lang w:val="en-US" w:eastAsia="zh-CN"/>
        </w:rPr>
      </w:pPr>
      <w:r>
        <w:rPr>
          <w:rFonts w:hint="eastAsia"/>
          <w:lang w:val="en-US" w:eastAsia="zh-CN"/>
        </w:rPr>
        <w:t>总价最高限价：人民币110000元。</w:t>
      </w:r>
    </w:p>
    <w:p w14:paraId="308FD924">
      <w:pPr>
        <w:pStyle w:val="9"/>
        <w:bidi w:val="0"/>
        <w:rPr>
          <w:rFonts w:hint="eastAsia"/>
          <w:lang w:val="en-US" w:eastAsia="zh-CN"/>
        </w:rPr>
      </w:pPr>
      <w:r>
        <w:rPr>
          <w:rFonts w:hint="eastAsia"/>
          <w:lang w:val="en-US" w:eastAsia="zh-CN"/>
        </w:rPr>
        <w:t>响应人必须对本项目全部采购内容进行响应，如有缺漏，将导致响应无效。如响应报价超出最高限价，将导致响应无效。</w:t>
      </w:r>
    </w:p>
    <w:p w14:paraId="688B0C65">
      <w:pPr>
        <w:pStyle w:val="9"/>
        <w:bidi w:val="0"/>
        <w:rPr>
          <w:rFonts w:hint="eastAsia"/>
        </w:rPr>
      </w:pPr>
      <w:r>
        <w:rPr>
          <w:rFonts w:hint="eastAsia"/>
          <w:lang w:val="en-US" w:eastAsia="zh-CN"/>
        </w:rPr>
        <w:t>成交商确定方式：确定满足采购人需求且报价最低的供应商为成交供应商</w:t>
      </w:r>
      <w:r>
        <w:rPr>
          <w:rFonts w:hint="eastAsia"/>
        </w:rPr>
        <w:t>。</w:t>
      </w:r>
    </w:p>
    <w:p w14:paraId="07D3042B">
      <w:pPr>
        <w:rPr>
          <w:rFonts w:hint="eastAsia"/>
        </w:rPr>
      </w:pPr>
    </w:p>
    <w:p w14:paraId="34BA693A">
      <w:pPr>
        <w:pStyle w:val="6"/>
        <w:widowControl w:val="0"/>
        <w:numPr>
          <w:ilvl w:val="0"/>
          <w:numId w:val="0"/>
        </w:numPr>
        <w:jc w:val="both"/>
        <w:rPr>
          <w:rFonts w:hint="eastAsia"/>
        </w:rPr>
      </w:pPr>
    </w:p>
    <w:p w14:paraId="7B2C9F2F">
      <w:pPr>
        <w:pStyle w:val="6"/>
        <w:widowControl w:val="0"/>
        <w:numPr>
          <w:ilvl w:val="0"/>
          <w:numId w:val="0"/>
        </w:numPr>
        <w:jc w:val="both"/>
        <w:rPr>
          <w:rFonts w:hint="default"/>
          <w:lang w:val="en-US" w:eastAsia="zh-CN"/>
        </w:rPr>
      </w:pPr>
    </w:p>
    <w:p w14:paraId="6799FFAB">
      <w:pPr>
        <w:rPr>
          <w:rFonts w:hint="default"/>
          <w:b/>
          <w:bCs/>
          <w:lang w:val="en-US" w:eastAsia="zh-CN"/>
        </w:rPr>
      </w:pPr>
    </w:p>
    <w:p w14:paraId="0C6B8E1E">
      <w:pPr>
        <w:pStyle w:val="9"/>
        <w:bidi w:val="0"/>
        <w:rPr>
          <w:rFonts w:hint="eastAsia"/>
          <w:b/>
          <w:bCs/>
          <w:lang w:val="en-US" w:eastAsia="zh-CN"/>
        </w:rPr>
      </w:pPr>
      <w:r>
        <w:rPr>
          <w:rFonts w:hint="eastAsia"/>
          <w:b/>
          <w:bCs/>
          <w:lang w:val="en-US" w:eastAsia="zh-CN"/>
        </w:rPr>
        <w:t>2、技术要求</w:t>
      </w:r>
    </w:p>
    <w:p w14:paraId="3DB682CD">
      <w:pPr>
        <w:numPr>
          <w:ilvl w:val="0"/>
          <w:numId w:val="0"/>
        </w:numPr>
        <w:rPr>
          <w:b/>
          <w:bCs/>
        </w:rPr>
      </w:pPr>
      <w:r>
        <w:rPr>
          <w:rFonts w:hint="eastAsia"/>
          <w:b/>
          <w:bCs/>
          <w:lang w:eastAsia="zh-CN"/>
        </w:rPr>
        <w:t>（</w:t>
      </w:r>
      <w:r>
        <w:rPr>
          <w:rFonts w:hint="eastAsia"/>
          <w:b/>
          <w:bCs/>
          <w:lang w:val="en-US" w:eastAsia="zh-CN"/>
        </w:rPr>
        <w:t>1）服务</w:t>
      </w:r>
      <w:r>
        <w:rPr>
          <w:rFonts w:hint="eastAsia"/>
          <w:b/>
          <w:bCs/>
        </w:rPr>
        <w:t>清单</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3136"/>
        <w:gridCol w:w="875"/>
        <w:gridCol w:w="4142"/>
      </w:tblGrid>
      <w:tr w14:paraId="3DB3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56" w:type="pct"/>
            <w:vAlign w:val="center"/>
          </w:tcPr>
          <w:p w14:paraId="1DC4D7B4">
            <w:pPr>
              <w:jc w:val="center"/>
              <w:rPr>
                <w:rFonts w:ascii="宋体" w:hAnsi="宋体" w:eastAsia="宋体" w:cs="宋体"/>
                <w:b/>
                <w:kern w:val="0"/>
                <w:sz w:val="20"/>
              </w:rPr>
            </w:pPr>
            <w:r>
              <w:rPr>
                <w:rFonts w:hint="eastAsia" w:ascii="宋体" w:hAnsi="宋体" w:eastAsia="宋体" w:cs="宋体"/>
                <w:b/>
                <w:kern w:val="0"/>
                <w:sz w:val="20"/>
              </w:rPr>
              <w:t>序号</w:t>
            </w:r>
          </w:p>
        </w:tc>
        <w:tc>
          <w:tcPr>
            <w:tcW w:w="1785" w:type="pct"/>
            <w:vAlign w:val="center"/>
          </w:tcPr>
          <w:p w14:paraId="2393D714">
            <w:pPr>
              <w:jc w:val="center"/>
              <w:rPr>
                <w:rFonts w:ascii="宋体" w:hAnsi="宋体" w:eastAsia="宋体" w:cs="宋体"/>
                <w:b/>
                <w:kern w:val="0"/>
                <w:sz w:val="20"/>
              </w:rPr>
            </w:pPr>
            <w:r>
              <w:rPr>
                <w:rFonts w:hint="eastAsia" w:ascii="宋体" w:hAnsi="宋体" w:eastAsia="宋体" w:cs="宋体"/>
                <w:b/>
                <w:kern w:val="0"/>
                <w:sz w:val="20"/>
              </w:rPr>
              <w:t>产品/服务名称</w:t>
            </w:r>
          </w:p>
        </w:tc>
        <w:tc>
          <w:tcPr>
            <w:tcW w:w="498" w:type="pct"/>
            <w:vAlign w:val="center"/>
          </w:tcPr>
          <w:p w14:paraId="79AEE710">
            <w:pPr>
              <w:jc w:val="center"/>
              <w:rPr>
                <w:rFonts w:ascii="宋体" w:hAnsi="宋体" w:eastAsia="宋体" w:cs="宋体"/>
                <w:b/>
                <w:kern w:val="0"/>
                <w:sz w:val="20"/>
              </w:rPr>
            </w:pPr>
            <w:r>
              <w:rPr>
                <w:rFonts w:hint="eastAsia" w:ascii="宋体" w:hAnsi="宋体" w:eastAsia="宋体" w:cs="宋体"/>
                <w:b/>
                <w:kern w:val="0"/>
                <w:sz w:val="20"/>
              </w:rPr>
              <w:t>数量</w:t>
            </w:r>
          </w:p>
        </w:tc>
        <w:tc>
          <w:tcPr>
            <w:tcW w:w="2358" w:type="pct"/>
            <w:vAlign w:val="center"/>
          </w:tcPr>
          <w:p w14:paraId="45E357FC">
            <w:pPr>
              <w:jc w:val="center"/>
              <w:rPr>
                <w:rFonts w:ascii="宋体" w:hAnsi="宋体" w:eastAsia="宋体" w:cs="宋体"/>
                <w:b/>
                <w:kern w:val="0"/>
                <w:sz w:val="20"/>
              </w:rPr>
            </w:pPr>
            <w:r>
              <w:rPr>
                <w:rFonts w:hint="eastAsia" w:ascii="宋体" w:hAnsi="宋体" w:eastAsia="宋体" w:cs="宋体"/>
                <w:b/>
                <w:kern w:val="0"/>
                <w:sz w:val="20"/>
              </w:rPr>
              <w:t>备注</w:t>
            </w:r>
          </w:p>
        </w:tc>
      </w:tr>
      <w:tr w14:paraId="2E77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56" w:type="pct"/>
            <w:vAlign w:val="center"/>
          </w:tcPr>
          <w:p w14:paraId="1DAF94D9">
            <w:pPr>
              <w:jc w:val="center"/>
              <w:rPr>
                <w:rFonts w:ascii="宋体" w:hAnsi="宋体" w:eastAsia="宋体" w:cs="宋体"/>
                <w:kern w:val="0"/>
                <w:sz w:val="20"/>
              </w:rPr>
            </w:pPr>
            <w:r>
              <w:rPr>
                <w:rFonts w:hint="eastAsia" w:ascii="宋体" w:hAnsi="宋体" w:eastAsia="宋体" w:cs="宋体"/>
                <w:kern w:val="0"/>
                <w:sz w:val="20"/>
              </w:rPr>
              <w:t>1</w:t>
            </w:r>
          </w:p>
        </w:tc>
        <w:tc>
          <w:tcPr>
            <w:tcW w:w="1785" w:type="pct"/>
            <w:vAlign w:val="center"/>
          </w:tcPr>
          <w:p w14:paraId="73EE1388">
            <w:pPr>
              <w:rPr>
                <w:rFonts w:ascii="宋体" w:hAnsi="宋体" w:eastAsia="宋体" w:cs="宋体"/>
                <w:kern w:val="0"/>
                <w:sz w:val="20"/>
              </w:rPr>
            </w:pPr>
            <w:r>
              <w:rPr>
                <w:rFonts w:hint="eastAsia" w:ascii="宋体" w:hAnsi="宋体" w:eastAsia="宋体" w:cs="宋体"/>
                <w:kern w:val="0"/>
                <w:sz w:val="22"/>
                <w:szCs w:val="22"/>
              </w:rPr>
              <w:t>防病毒+补丁管理+运维管控（增强包）升级维保服务</w:t>
            </w:r>
          </w:p>
        </w:tc>
        <w:tc>
          <w:tcPr>
            <w:tcW w:w="498" w:type="pct"/>
            <w:vAlign w:val="center"/>
          </w:tcPr>
          <w:p w14:paraId="0F704C49">
            <w:pPr>
              <w:jc w:val="center"/>
              <w:rPr>
                <w:rFonts w:ascii="宋体" w:hAnsi="宋体" w:eastAsia="宋体" w:cs="宋体"/>
                <w:kern w:val="0"/>
                <w:szCs w:val="21"/>
              </w:rPr>
            </w:pPr>
            <w:r>
              <w:rPr>
                <w:rFonts w:hint="eastAsia" w:ascii="宋体" w:hAnsi="宋体" w:eastAsia="宋体" w:cs="宋体"/>
                <w:color w:val="000000"/>
                <w:kern w:val="0"/>
                <w:szCs w:val="21"/>
              </w:rPr>
              <w:t>500点</w:t>
            </w:r>
          </w:p>
        </w:tc>
        <w:tc>
          <w:tcPr>
            <w:tcW w:w="2358" w:type="pct"/>
            <w:vAlign w:val="center"/>
          </w:tcPr>
          <w:p w14:paraId="622B3401">
            <w:pPr>
              <w:rPr>
                <w:rFonts w:ascii="宋体" w:hAnsi="宋体" w:eastAsia="宋体" w:cs="宋体"/>
                <w:kern w:val="0"/>
                <w:sz w:val="20"/>
              </w:rPr>
            </w:pPr>
            <w:r>
              <w:rPr>
                <w:rFonts w:hint="eastAsia" w:ascii="宋体" w:hAnsi="宋体" w:eastAsia="宋体" w:cs="宋体"/>
                <w:kern w:val="0"/>
                <w:sz w:val="22"/>
                <w:szCs w:val="22"/>
              </w:rPr>
              <w:t>提供3年防病毒功能+补丁功能+运维管控的升级维保服务。</w:t>
            </w:r>
          </w:p>
        </w:tc>
      </w:tr>
      <w:tr w14:paraId="6C8E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56" w:type="pct"/>
            <w:vAlign w:val="center"/>
          </w:tcPr>
          <w:p w14:paraId="2647E096">
            <w:pPr>
              <w:jc w:val="center"/>
              <w:rPr>
                <w:rFonts w:ascii="宋体" w:hAnsi="宋体" w:eastAsia="宋体" w:cs="宋体"/>
                <w:kern w:val="0"/>
                <w:sz w:val="20"/>
              </w:rPr>
            </w:pPr>
            <w:r>
              <w:rPr>
                <w:rFonts w:hint="eastAsia" w:ascii="宋体" w:hAnsi="宋体" w:eastAsia="宋体" w:cs="宋体"/>
                <w:kern w:val="0"/>
                <w:sz w:val="20"/>
              </w:rPr>
              <w:t>2</w:t>
            </w:r>
          </w:p>
        </w:tc>
        <w:tc>
          <w:tcPr>
            <w:tcW w:w="1785" w:type="pct"/>
            <w:vAlign w:val="center"/>
          </w:tcPr>
          <w:p w14:paraId="2E7F9324">
            <w:pPr>
              <w:rPr>
                <w:rFonts w:ascii="宋体" w:hAnsi="宋体" w:eastAsia="宋体" w:cs="宋体"/>
                <w:kern w:val="0"/>
                <w:sz w:val="20"/>
              </w:rPr>
            </w:pPr>
            <w:r>
              <w:rPr>
                <w:rFonts w:hint="eastAsia" w:ascii="宋体" w:hAnsi="宋体" w:eastAsia="宋体" w:cs="宋体"/>
                <w:kern w:val="0"/>
                <w:sz w:val="22"/>
                <w:szCs w:val="22"/>
              </w:rPr>
              <w:t>移动存储管理功能升级维保服务</w:t>
            </w:r>
          </w:p>
        </w:tc>
        <w:tc>
          <w:tcPr>
            <w:tcW w:w="498" w:type="pct"/>
            <w:vAlign w:val="center"/>
          </w:tcPr>
          <w:p w14:paraId="6F3C8BD7">
            <w:pPr>
              <w:jc w:val="center"/>
              <w:rPr>
                <w:rFonts w:ascii="宋体" w:hAnsi="宋体" w:eastAsia="宋体" w:cs="宋体"/>
                <w:kern w:val="0"/>
                <w:szCs w:val="21"/>
              </w:rPr>
            </w:pPr>
            <w:r>
              <w:rPr>
                <w:rFonts w:hint="eastAsia" w:ascii="宋体" w:hAnsi="宋体" w:eastAsia="宋体" w:cs="宋体"/>
                <w:color w:val="000000"/>
                <w:kern w:val="0"/>
                <w:szCs w:val="21"/>
              </w:rPr>
              <w:t>500点</w:t>
            </w:r>
          </w:p>
        </w:tc>
        <w:tc>
          <w:tcPr>
            <w:tcW w:w="2358" w:type="pct"/>
            <w:vAlign w:val="center"/>
          </w:tcPr>
          <w:p w14:paraId="00CDA70D">
            <w:pPr>
              <w:rPr>
                <w:rFonts w:ascii="宋体" w:hAnsi="宋体" w:eastAsia="宋体" w:cs="宋体"/>
                <w:kern w:val="0"/>
                <w:sz w:val="20"/>
              </w:rPr>
            </w:pPr>
            <w:r>
              <w:rPr>
                <w:rFonts w:hint="eastAsia" w:ascii="宋体" w:hAnsi="宋体" w:eastAsia="宋体" w:cs="宋体"/>
                <w:kern w:val="0"/>
                <w:sz w:val="22"/>
                <w:szCs w:val="22"/>
              </w:rPr>
              <w:t>提供3年移动存储管理功能维保服务。</w:t>
            </w:r>
          </w:p>
        </w:tc>
      </w:tr>
      <w:tr w14:paraId="4D08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356" w:type="pct"/>
            <w:vAlign w:val="center"/>
          </w:tcPr>
          <w:p w14:paraId="2CF5CA5F">
            <w:pPr>
              <w:jc w:val="center"/>
              <w:rPr>
                <w:rFonts w:ascii="宋体" w:hAnsi="宋体" w:eastAsia="宋体" w:cs="宋体"/>
                <w:kern w:val="0"/>
                <w:sz w:val="20"/>
              </w:rPr>
            </w:pPr>
            <w:r>
              <w:rPr>
                <w:rFonts w:hint="eastAsia" w:ascii="宋体" w:hAnsi="宋体" w:eastAsia="宋体" w:cs="宋体"/>
                <w:kern w:val="0"/>
                <w:sz w:val="20"/>
              </w:rPr>
              <w:t>3</w:t>
            </w:r>
          </w:p>
        </w:tc>
        <w:tc>
          <w:tcPr>
            <w:tcW w:w="1785" w:type="pct"/>
            <w:vAlign w:val="center"/>
          </w:tcPr>
          <w:p w14:paraId="6C616B76">
            <w:pPr>
              <w:rPr>
                <w:rFonts w:ascii="宋体" w:hAnsi="宋体" w:eastAsia="宋体" w:cs="宋体"/>
                <w:kern w:val="0"/>
                <w:sz w:val="22"/>
                <w:szCs w:val="22"/>
              </w:rPr>
            </w:pPr>
            <w:r>
              <w:rPr>
                <w:rFonts w:hint="eastAsia" w:ascii="宋体" w:hAnsi="宋体" w:eastAsia="宋体" w:cs="宋体"/>
                <w:kern w:val="0"/>
                <w:sz w:val="22"/>
                <w:szCs w:val="22"/>
              </w:rPr>
              <w:t>防病毒功能+补丁管理功能（Windows 服务器）升级维保服务</w:t>
            </w:r>
          </w:p>
        </w:tc>
        <w:tc>
          <w:tcPr>
            <w:tcW w:w="498" w:type="pct"/>
            <w:vAlign w:val="center"/>
          </w:tcPr>
          <w:p w14:paraId="70647C9C">
            <w:pPr>
              <w:jc w:val="center"/>
              <w:rPr>
                <w:rFonts w:ascii="宋体" w:hAnsi="宋体" w:eastAsia="宋体" w:cs="宋体"/>
                <w:kern w:val="0"/>
                <w:szCs w:val="21"/>
              </w:rPr>
            </w:pPr>
            <w:r>
              <w:rPr>
                <w:rFonts w:ascii="宋体" w:hAnsi="宋体" w:eastAsia="宋体" w:cs="宋体"/>
                <w:color w:val="000000"/>
                <w:kern w:val="0"/>
                <w:szCs w:val="21"/>
              </w:rPr>
              <w:t>5</w:t>
            </w:r>
            <w:r>
              <w:rPr>
                <w:rFonts w:hint="eastAsia" w:ascii="宋体" w:hAnsi="宋体" w:eastAsia="宋体" w:cs="宋体"/>
                <w:color w:val="000000"/>
                <w:kern w:val="0"/>
                <w:szCs w:val="21"/>
              </w:rPr>
              <w:t>0点</w:t>
            </w:r>
          </w:p>
        </w:tc>
        <w:tc>
          <w:tcPr>
            <w:tcW w:w="2358" w:type="pct"/>
            <w:vAlign w:val="center"/>
          </w:tcPr>
          <w:p w14:paraId="5A0D587E">
            <w:pPr>
              <w:rPr>
                <w:rFonts w:ascii="宋体" w:hAnsi="宋体" w:eastAsia="宋体" w:cs="宋体"/>
                <w:kern w:val="0"/>
                <w:sz w:val="20"/>
              </w:rPr>
            </w:pPr>
            <w:r>
              <w:rPr>
                <w:rFonts w:hint="eastAsia" w:ascii="宋体" w:hAnsi="宋体" w:eastAsia="宋体" w:cs="宋体"/>
                <w:kern w:val="0"/>
                <w:sz w:val="22"/>
                <w:szCs w:val="22"/>
              </w:rPr>
              <w:t>提供3年病毒库+补丁功能升级维保服务，支持WIN2003/WIN2008/WIN2012。</w:t>
            </w:r>
          </w:p>
        </w:tc>
      </w:tr>
      <w:tr w14:paraId="7252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56" w:type="pct"/>
            <w:vAlign w:val="center"/>
          </w:tcPr>
          <w:p w14:paraId="6412C65B">
            <w:pPr>
              <w:jc w:val="center"/>
              <w:rPr>
                <w:rFonts w:ascii="宋体" w:hAnsi="宋体" w:eastAsia="宋体" w:cs="宋体"/>
                <w:kern w:val="0"/>
                <w:sz w:val="20"/>
              </w:rPr>
            </w:pPr>
            <w:r>
              <w:rPr>
                <w:rFonts w:hint="eastAsia" w:ascii="宋体" w:hAnsi="宋体" w:eastAsia="宋体" w:cs="宋体"/>
                <w:kern w:val="0"/>
                <w:sz w:val="20"/>
              </w:rPr>
              <w:t>4</w:t>
            </w:r>
          </w:p>
        </w:tc>
        <w:tc>
          <w:tcPr>
            <w:tcW w:w="1785" w:type="pct"/>
            <w:vAlign w:val="center"/>
          </w:tcPr>
          <w:p w14:paraId="3F508EB7">
            <w:pPr>
              <w:rPr>
                <w:rFonts w:ascii="宋体" w:hAnsi="宋体" w:eastAsia="宋体" w:cs="宋体"/>
                <w:kern w:val="0"/>
                <w:sz w:val="22"/>
                <w:szCs w:val="22"/>
              </w:rPr>
            </w:pPr>
            <w:r>
              <w:rPr>
                <w:rFonts w:hint="eastAsia" w:ascii="宋体" w:hAnsi="宋体" w:eastAsia="宋体" w:cs="宋体"/>
                <w:kern w:val="0"/>
                <w:sz w:val="22"/>
                <w:szCs w:val="22"/>
              </w:rPr>
              <w:t>防病毒功能升级维保服务（Linux服务器）</w:t>
            </w:r>
          </w:p>
        </w:tc>
        <w:tc>
          <w:tcPr>
            <w:tcW w:w="498" w:type="pct"/>
            <w:vAlign w:val="center"/>
          </w:tcPr>
          <w:p w14:paraId="107FCD69">
            <w:pPr>
              <w:jc w:val="center"/>
              <w:rPr>
                <w:rFonts w:ascii="宋体" w:hAnsi="宋体" w:eastAsia="宋体" w:cs="宋体"/>
                <w:kern w:val="0"/>
                <w:szCs w:val="21"/>
              </w:rPr>
            </w:pPr>
            <w:r>
              <w:rPr>
                <w:rFonts w:hint="eastAsia" w:ascii="宋体" w:hAnsi="宋体" w:eastAsia="宋体" w:cs="宋体"/>
                <w:color w:val="000000"/>
                <w:kern w:val="0"/>
                <w:szCs w:val="21"/>
                <w:lang w:val="en-US" w:eastAsia="zh-CN"/>
              </w:rPr>
              <w:t>20</w:t>
            </w:r>
            <w:r>
              <w:rPr>
                <w:rFonts w:hint="eastAsia" w:ascii="宋体" w:hAnsi="宋体" w:eastAsia="宋体" w:cs="宋体"/>
                <w:color w:val="000000"/>
                <w:kern w:val="0"/>
                <w:szCs w:val="21"/>
              </w:rPr>
              <w:t>点</w:t>
            </w:r>
          </w:p>
        </w:tc>
        <w:tc>
          <w:tcPr>
            <w:tcW w:w="2358" w:type="pct"/>
            <w:vAlign w:val="center"/>
          </w:tcPr>
          <w:p w14:paraId="11F80133">
            <w:pPr>
              <w:rPr>
                <w:rFonts w:ascii="宋体" w:hAnsi="宋体" w:eastAsia="宋体" w:cs="宋体"/>
                <w:kern w:val="0"/>
                <w:sz w:val="20"/>
              </w:rPr>
            </w:pPr>
            <w:r>
              <w:rPr>
                <w:rFonts w:hint="eastAsia" w:ascii="宋体" w:hAnsi="宋体" w:eastAsia="宋体" w:cs="宋体"/>
                <w:kern w:val="0"/>
                <w:sz w:val="22"/>
                <w:szCs w:val="22"/>
              </w:rPr>
              <w:t>针对Linux操作系统进行病毒查杀。系统支持主流Linux操作系统，含3年升级服务。</w:t>
            </w:r>
          </w:p>
        </w:tc>
      </w:tr>
    </w:tbl>
    <w:p w14:paraId="509209CC">
      <w:pPr>
        <w:rPr>
          <w:rFonts w:ascii="宋体" w:hAnsi="宋体" w:eastAsia="宋体" w:cs="宋体"/>
          <w:sz w:val="24"/>
        </w:rPr>
      </w:pPr>
    </w:p>
    <w:p w14:paraId="0D8EC063">
      <w:pPr>
        <w:numPr>
          <w:ilvl w:val="0"/>
          <w:numId w:val="0"/>
        </w:numPr>
        <w:ind w:left="0" w:leftChars="0" w:firstLine="0" w:firstLineChars="0"/>
        <w:rPr>
          <w:b/>
          <w:bCs/>
        </w:rPr>
      </w:pPr>
      <w:r>
        <w:rPr>
          <w:rFonts w:hint="eastAsia" w:cstheme="minorBidi"/>
          <w:b/>
          <w:bCs/>
          <w:kern w:val="2"/>
          <w:sz w:val="21"/>
          <w:szCs w:val="24"/>
          <w:lang w:val="en-US" w:eastAsia="zh-CN" w:bidi="ar-SA"/>
        </w:rPr>
        <w:t>（2）</w:t>
      </w:r>
      <w:r>
        <w:rPr>
          <w:rFonts w:hint="eastAsia"/>
          <w:b/>
          <w:bCs/>
        </w:rPr>
        <w:t>功能要求</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957"/>
        <w:gridCol w:w="6748"/>
      </w:tblGrid>
      <w:tr w14:paraId="2329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774" w:type="dxa"/>
            <w:gridSpan w:val="2"/>
            <w:shd w:val="clear" w:color="auto" w:fill="auto"/>
            <w:vAlign w:val="center"/>
          </w:tcPr>
          <w:p w14:paraId="748106CC">
            <w:pPr>
              <w:widowControl/>
              <w:spacing w:line="360" w:lineRule="auto"/>
              <w:jc w:val="center"/>
              <w:rPr>
                <w:rFonts w:cs="宋体" w:asciiTheme="minorEastAsia" w:hAnsiTheme="minorEastAsia"/>
                <w:b/>
                <w:bCs/>
                <w:color w:val="000000"/>
                <w:kern w:val="0"/>
                <w:sz w:val="22"/>
                <w:szCs w:val="22"/>
              </w:rPr>
            </w:pPr>
            <w:r>
              <w:rPr>
                <w:rFonts w:hint="eastAsia" w:cs="宋体" w:asciiTheme="minorEastAsia" w:hAnsiTheme="minorEastAsia"/>
                <w:b/>
                <w:bCs/>
                <w:color w:val="000000"/>
                <w:kern w:val="0"/>
                <w:sz w:val="22"/>
                <w:szCs w:val="22"/>
              </w:rPr>
              <w:t>技术指标项</w:t>
            </w:r>
          </w:p>
        </w:tc>
        <w:tc>
          <w:tcPr>
            <w:tcW w:w="6748" w:type="dxa"/>
            <w:shd w:val="clear" w:color="auto" w:fill="auto"/>
            <w:vAlign w:val="center"/>
          </w:tcPr>
          <w:p w14:paraId="14EEAB2F">
            <w:pPr>
              <w:widowControl/>
              <w:spacing w:line="360" w:lineRule="auto"/>
              <w:jc w:val="center"/>
              <w:rPr>
                <w:rFonts w:cs="宋体" w:asciiTheme="minorEastAsia" w:hAnsiTheme="minorEastAsia"/>
                <w:b/>
                <w:bCs/>
                <w:color w:val="000000"/>
                <w:kern w:val="0"/>
                <w:sz w:val="22"/>
                <w:szCs w:val="22"/>
              </w:rPr>
            </w:pPr>
            <w:r>
              <w:rPr>
                <w:rFonts w:hint="eastAsia" w:cs="宋体" w:asciiTheme="minorEastAsia" w:hAnsiTheme="minorEastAsia"/>
                <w:b/>
                <w:bCs/>
                <w:color w:val="000000"/>
                <w:kern w:val="0"/>
                <w:sz w:val="22"/>
                <w:szCs w:val="22"/>
              </w:rPr>
              <w:t>指标要求</w:t>
            </w:r>
          </w:p>
        </w:tc>
      </w:tr>
      <w:tr w14:paraId="5FF9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17" w:type="dxa"/>
            <w:vMerge w:val="restart"/>
            <w:vAlign w:val="center"/>
          </w:tcPr>
          <w:p w14:paraId="1B66D664">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平台环境要求</w:t>
            </w:r>
          </w:p>
        </w:tc>
        <w:tc>
          <w:tcPr>
            <w:tcW w:w="957" w:type="dxa"/>
            <w:shd w:val="clear" w:color="auto" w:fill="auto"/>
            <w:vAlign w:val="center"/>
          </w:tcPr>
          <w:p w14:paraId="533B8DDF">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控制中心要求</w:t>
            </w:r>
          </w:p>
        </w:tc>
        <w:tc>
          <w:tcPr>
            <w:tcW w:w="6748" w:type="dxa"/>
            <w:shd w:val="clear" w:color="auto" w:fill="auto"/>
            <w:vAlign w:val="center"/>
          </w:tcPr>
          <w:p w14:paraId="2EBE9228">
            <w:pPr>
              <w:widowControl/>
              <w:spacing w:line="360" w:lineRule="auto"/>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控制中心支持级联方式和单一部署两种方式，控制中心根据客户端点数的增加支持横向扩展，操作系统支持Windows Server 2008 R2/2012/2012 R2/2016的64位版本（简体中文版）；支持CentOS 7、Redhat 7等Linux系统；控制中心支持安装在虚拟机上；</w:t>
            </w:r>
          </w:p>
        </w:tc>
      </w:tr>
      <w:tr w14:paraId="108F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817" w:type="dxa"/>
            <w:vMerge w:val="continue"/>
            <w:vAlign w:val="center"/>
          </w:tcPr>
          <w:p w14:paraId="107F6769">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02AEE7D0">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客户端要求</w:t>
            </w:r>
          </w:p>
        </w:tc>
        <w:tc>
          <w:tcPr>
            <w:tcW w:w="6748" w:type="dxa"/>
            <w:shd w:val="clear" w:color="auto" w:fill="auto"/>
            <w:vAlign w:val="center"/>
          </w:tcPr>
          <w:p w14:paraId="0AFFC0AD">
            <w:pPr>
              <w:widowControl/>
              <w:spacing w:line="360" w:lineRule="auto"/>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操作系统：Windows XP_SP3及以上/Windows Vista/Windows 7/Windows 8/Windows 10；Windows Server 2003_SP2/Windows Server 2008/Windows Server 2012/Windows Server 2016/Windows Server 2019</w:t>
            </w:r>
            <w:r>
              <w:rPr>
                <w:rFonts w:hint="eastAsia" w:cs="宋体" w:asciiTheme="minorEastAsia" w:hAnsiTheme="minorEastAsia"/>
                <w:color w:val="000000"/>
                <w:kern w:val="0"/>
                <w:sz w:val="22"/>
                <w:szCs w:val="22"/>
              </w:rPr>
              <w:br w:type="textWrapping"/>
            </w:r>
            <w:r>
              <w:rPr>
                <w:rFonts w:hint="eastAsia" w:cs="宋体" w:asciiTheme="minorEastAsia" w:hAnsiTheme="minorEastAsia"/>
                <w:color w:val="000000"/>
                <w:kern w:val="0"/>
                <w:sz w:val="22"/>
                <w:szCs w:val="22"/>
              </w:rPr>
              <w:t>SUSE Linux/Red Hat Linux/CentOS/Ubuntu；</w:t>
            </w:r>
          </w:p>
        </w:tc>
      </w:tr>
      <w:tr w14:paraId="02A0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restart"/>
            <w:shd w:val="clear" w:color="auto" w:fill="auto"/>
            <w:vAlign w:val="center"/>
          </w:tcPr>
          <w:p w14:paraId="67E7F362">
            <w:pPr>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基础功能</w:t>
            </w:r>
          </w:p>
        </w:tc>
        <w:tc>
          <w:tcPr>
            <w:tcW w:w="957" w:type="dxa"/>
            <w:shd w:val="clear" w:color="auto" w:fill="auto"/>
            <w:vAlign w:val="center"/>
          </w:tcPr>
          <w:p w14:paraId="4870F0C6">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授权及维保要求</w:t>
            </w:r>
          </w:p>
        </w:tc>
        <w:tc>
          <w:tcPr>
            <w:tcW w:w="6748" w:type="dxa"/>
            <w:shd w:val="clear" w:color="auto" w:fill="auto"/>
            <w:vAlign w:val="center"/>
          </w:tcPr>
          <w:p w14:paraId="194B8E5B">
            <w:pPr>
              <w:widowControl/>
              <w:spacing w:line="360" w:lineRule="auto"/>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提供不少于500点终端防病毒、补丁管理、终端管控、移动存储管理功能3年原厂维保服务，提供不少于50点</w:t>
            </w:r>
            <w:r>
              <w:rPr>
                <w:rFonts w:cs="宋体" w:asciiTheme="minorEastAsia" w:hAnsiTheme="minorEastAsia"/>
                <w:color w:val="000000"/>
                <w:kern w:val="0"/>
                <w:sz w:val="22"/>
                <w:szCs w:val="22"/>
              </w:rPr>
              <w:t>W</w:t>
            </w:r>
            <w:r>
              <w:rPr>
                <w:rFonts w:hint="eastAsia" w:cs="宋体" w:asciiTheme="minorEastAsia" w:hAnsiTheme="minorEastAsia"/>
                <w:color w:val="000000"/>
                <w:kern w:val="0"/>
                <w:sz w:val="22"/>
                <w:szCs w:val="22"/>
              </w:rPr>
              <w:t>indows 服务器防病毒功能、补丁管理功能3年原厂维保服务，提供不少于</w:t>
            </w:r>
            <w:r>
              <w:rPr>
                <w:rFonts w:hint="eastAsia" w:cs="宋体" w:asciiTheme="minorEastAsia" w:hAnsiTheme="minorEastAsia"/>
                <w:color w:val="000000"/>
                <w:kern w:val="0"/>
                <w:sz w:val="22"/>
                <w:szCs w:val="22"/>
                <w:lang w:val="en-US" w:eastAsia="zh-CN"/>
              </w:rPr>
              <w:t>20</w:t>
            </w:r>
            <w:r>
              <w:rPr>
                <w:rFonts w:hint="eastAsia" w:cs="宋体" w:asciiTheme="minorEastAsia" w:hAnsiTheme="minorEastAsia"/>
                <w:color w:val="000000"/>
                <w:kern w:val="0"/>
                <w:sz w:val="22"/>
                <w:szCs w:val="22"/>
              </w:rPr>
              <w:t>点Linux系统防病毒功能3年原厂维保服务。</w:t>
            </w:r>
          </w:p>
        </w:tc>
      </w:tr>
      <w:tr w14:paraId="72EF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continue"/>
            <w:shd w:val="clear" w:color="auto" w:fill="auto"/>
            <w:vAlign w:val="center"/>
          </w:tcPr>
          <w:p w14:paraId="74AD1DC6">
            <w:pPr>
              <w:widowControl/>
              <w:spacing w:line="360" w:lineRule="auto"/>
              <w:jc w:val="center"/>
              <w:rPr>
                <w:rFonts w:cs="宋体" w:asciiTheme="minorEastAsia" w:hAnsiTheme="minorEastAsia"/>
                <w:color w:val="000000"/>
                <w:kern w:val="0"/>
                <w:sz w:val="22"/>
                <w:szCs w:val="22"/>
              </w:rPr>
            </w:pPr>
          </w:p>
        </w:tc>
        <w:tc>
          <w:tcPr>
            <w:tcW w:w="957" w:type="dxa"/>
            <w:shd w:val="clear" w:color="auto" w:fill="auto"/>
            <w:vAlign w:val="center"/>
          </w:tcPr>
          <w:p w14:paraId="305C1B6F">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终端许可管理</w:t>
            </w:r>
          </w:p>
        </w:tc>
        <w:tc>
          <w:tcPr>
            <w:tcW w:w="6748" w:type="dxa"/>
            <w:shd w:val="clear" w:color="auto" w:fill="auto"/>
            <w:vAlign w:val="center"/>
          </w:tcPr>
          <w:p w14:paraId="58954E75">
            <w:pPr>
              <w:widowControl/>
              <w:spacing w:line="360" w:lineRule="auto"/>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支持按照终端类型/分组统计及分配管理每个功能的终端授权使用数量。</w:t>
            </w:r>
          </w:p>
        </w:tc>
      </w:tr>
      <w:tr w14:paraId="232E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817" w:type="dxa"/>
            <w:vMerge w:val="continue"/>
            <w:vAlign w:val="center"/>
          </w:tcPr>
          <w:p w14:paraId="75FAC609">
            <w:pPr>
              <w:widowControl/>
              <w:spacing w:line="360" w:lineRule="auto"/>
              <w:jc w:val="left"/>
              <w:rPr>
                <w:rFonts w:cs="宋体" w:asciiTheme="minorEastAsia" w:hAnsiTheme="minorEastAsia"/>
                <w:color w:val="000000"/>
                <w:kern w:val="0"/>
                <w:sz w:val="22"/>
                <w:szCs w:val="22"/>
              </w:rPr>
            </w:pPr>
          </w:p>
        </w:tc>
        <w:tc>
          <w:tcPr>
            <w:tcW w:w="957" w:type="dxa"/>
            <w:vMerge w:val="restart"/>
            <w:vAlign w:val="center"/>
          </w:tcPr>
          <w:p w14:paraId="308C4C6B">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控制中心管理</w:t>
            </w:r>
          </w:p>
        </w:tc>
        <w:tc>
          <w:tcPr>
            <w:tcW w:w="6748" w:type="dxa"/>
            <w:shd w:val="clear" w:color="auto" w:fill="auto"/>
            <w:vAlign w:val="center"/>
          </w:tcPr>
          <w:p w14:paraId="115C762C">
            <w:pPr>
              <w:widowControl/>
              <w:spacing w:line="360" w:lineRule="auto"/>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单个页面展示终端部署统计、终端安全趋势、终端状态（文件防护开启率、未安装补丁终端率、终端病毒更新率和终端版本更新率）、终端程序版本、终端在线统计、病毒库版本分布、安全更新和重要补丁安全趋势等信息，均可通过图形化展示。</w:t>
            </w:r>
          </w:p>
        </w:tc>
      </w:tr>
      <w:tr w14:paraId="7535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trPr>
        <w:tc>
          <w:tcPr>
            <w:tcW w:w="817" w:type="dxa"/>
            <w:vMerge w:val="continue"/>
            <w:vAlign w:val="center"/>
          </w:tcPr>
          <w:p w14:paraId="3D6F403D">
            <w:pPr>
              <w:widowControl/>
              <w:spacing w:line="360" w:lineRule="auto"/>
              <w:jc w:val="left"/>
              <w:rPr>
                <w:rFonts w:cs="宋体" w:asciiTheme="minorEastAsia" w:hAnsiTheme="minorEastAsia"/>
                <w:color w:val="000000"/>
                <w:kern w:val="0"/>
                <w:sz w:val="22"/>
                <w:szCs w:val="22"/>
              </w:rPr>
            </w:pPr>
          </w:p>
        </w:tc>
        <w:tc>
          <w:tcPr>
            <w:tcW w:w="957" w:type="dxa"/>
            <w:vMerge w:val="continue"/>
            <w:vAlign w:val="center"/>
          </w:tcPr>
          <w:p w14:paraId="70002E09">
            <w:pPr>
              <w:widowControl/>
              <w:spacing w:line="360" w:lineRule="auto"/>
              <w:jc w:val="left"/>
              <w:rPr>
                <w:rFonts w:cs="宋体" w:asciiTheme="minorEastAsia" w:hAnsiTheme="minorEastAsia"/>
                <w:color w:val="000000"/>
                <w:kern w:val="0"/>
                <w:sz w:val="22"/>
                <w:szCs w:val="22"/>
              </w:rPr>
            </w:pPr>
          </w:p>
        </w:tc>
        <w:tc>
          <w:tcPr>
            <w:tcW w:w="6748" w:type="dxa"/>
            <w:shd w:val="clear" w:color="auto" w:fill="auto"/>
            <w:noWrap/>
            <w:vAlign w:val="center"/>
          </w:tcPr>
          <w:p w14:paraId="51F31338">
            <w:pPr>
              <w:widowControl/>
              <w:spacing w:line="360" w:lineRule="auto"/>
              <w:rPr>
                <w:rFonts w:cs="宋体" w:asciiTheme="minorEastAsia" w:hAnsiTheme="minorEastAsia"/>
                <w:color w:val="000000" w:themeColor="text1"/>
                <w:kern w:val="0"/>
                <w:sz w:val="22"/>
                <w:szCs w:val="22"/>
                <w14:textFill>
                  <w14:solidFill>
                    <w14:schemeClr w14:val="tx1"/>
                  </w14:solidFill>
                </w14:textFill>
              </w:rPr>
            </w:pPr>
            <w:r>
              <w:rPr>
                <w:rFonts w:hint="eastAsia" w:cs="宋体" w:asciiTheme="minorEastAsia" w:hAnsiTheme="minorEastAsia"/>
                <w:color w:val="000000" w:themeColor="text1"/>
                <w:kern w:val="0"/>
                <w:sz w:val="22"/>
                <w:szCs w:val="22"/>
                <w14:textFill>
                  <w14:solidFill>
                    <w14:schemeClr w14:val="tx1"/>
                  </w14:solidFill>
                </w14:textFill>
              </w:rPr>
              <w:t>管理控制中心当登录账号输入密码错误次数超过锁定阈值后账号将被锁定，且可设置锁定时间，该时间内账号登录请求不被接受。同时应支持双因子认证登录方式，提高安全性。</w:t>
            </w:r>
          </w:p>
        </w:tc>
      </w:tr>
      <w:tr w14:paraId="2296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vAlign w:val="center"/>
          </w:tcPr>
          <w:p w14:paraId="12229649">
            <w:pPr>
              <w:widowControl/>
              <w:spacing w:line="360" w:lineRule="auto"/>
              <w:jc w:val="left"/>
              <w:rPr>
                <w:rFonts w:cs="宋体" w:asciiTheme="minorEastAsia" w:hAnsiTheme="minorEastAsia"/>
                <w:color w:val="000000"/>
                <w:kern w:val="0"/>
                <w:sz w:val="22"/>
                <w:szCs w:val="22"/>
              </w:rPr>
            </w:pPr>
          </w:p>
        </w:tc>
        <w:tc>
          <w:tcPr>
            <w:tcW w:w="957" w:type="dxa"/>
            <w:vMerge w:val="continue"/>
            <w:vAlign w:val="center"/>
          </w:tcPr>
          <w:p w14:paraId="53EC24FE">
            <w:pPr>
              <w:widowControl/>
              <w:spacing w:line="360" w:lineRule="auto"/>
              <w:jc w:val="left"/>
              <w:rPr>
                <w:rFonts w:cs="宋体" w:asciiTheme="minorEastAsia" w:hAnsiTheme="minorEastAsia"/>
                <w:color w:val="000000"/>
                <w:kern w:val="0"/>
                <w:sz w:val="22"/>
                <w:szCs w:val="22"/>
              </w:rPr>
            </w:pPr>
          </w:p>
        </w:tc>
        <w:tc>
          <w:tcPr>
            <w:tcW w:w="6748" w:type="dxa"/>
            <w:shd w:val="clear" w:color="auto" w:fill="auto"/>
            <w:vAlign w:val="center"/>
          </w:tcPr>
          <w:p w14:paraId="25540023">
            <w:pPr>
              <w:widowControl/>
              <w:spacing w:line="360" w:lineRule="auto"/>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支持终端用户和管理员是一套账号管理系统，简化账号管理复杂度，一个账号解决所有身份认证，既可以用于终端登录，也可以用于管理管理中心。</w:t>
            </w:r>
          </w:p>
        </w:tc>
      </w:tr>
      <w:tr w14:paraId="523D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vAlign w:val="center"/>
          </w:tcPr>
          <w:p w14:paraId="7172A5B0">
            <w:pPr>
              <w:widowControl/>
              <w:spacing w:line="360" w:lineRule="auto"/>
              <w:jc w:val="left"/>
              <w:rPr>
                <w:rFonts w:cs="宋体" w:asciiTheme="minorEastAsia" w:hAnsiTheme="minorEastAsia"/>
                <w:color w:val="000000"/>
                <w:kern w:val="0"/>
                <w:sz w:val="22"/>
                <w:szCs w:val="22"/>
              </w:rPr>
            </w:pPr>
          </w:p>
        </w:tc>
        <w:tc>
          <w:tcPr>
            <w:tcW w:w="957" w:type="dxa"/>
            <w:vAlign w:val="center"/>
          </w:tcPr>
          <w:p w14:paraId="564B4FA4">
            <w:pPr>
              <w:widowControl/>
              <w:spacing w:line="360" w:lineRule="auto"/>
              <w:jc w:val="left"/>
              <w:rPr>
                <w:rFonts w:cs="宋体" w:asciiTheme="minorEastAsia" w:hAnsiTheme="minorEastAsia"/>
                <w:color w:val="000000"/>
                <w:kern w:val="0"/>
                <w:sz w:val="22"/>
                <w:szCs w:val="22"/>
              </w:rPr>
            </w:pPr>
            <w:r>
              <w:rPr>
                <w:rFonts w:hint="eastAsia" w:asciiTheme="minorEastAsia" w:hAnsiTheme="minorEastAsia"/>
                <w:sz w:val="22"/>
                <w:szCs w:val="22"/>
              </w:rPr>
              <w:t>灰度发布</w:t>
            </w:r>
          </w:p>
        </w:tc>
        <w:tc>
          <w:tcPr>
            <w:tcW w:w="6748" w:type="dxa"/>
            <w:shd w:val="clear" w:color="auto" w:fill="auto"/>
            <w:vAlign w:val="center"/>
          </w:tcPr>
          <w:p w14:paraId="223B266A">
            <w:pPr>
              <w:widowControl/>
              <w:spacing w:line="360" w:lineRule="auto"/>
              <w:rPr>
                <w:rFonts w:cs="宋体" w:asciiTheme="minorEastAsia" w:hAnsiTheme="minorEastAsia"/>
                <w:color w:val="000000"/>
                <w:kern w:val="0"/>
                <w:sz w:val="22"/>
                <w:szCs w:val="22"/>
              </w:rPr>
            </w:pPr>
            <w:r>
              <w:rPr>
                <w:rFonts w:hint="eastAsia" w:asciiTheme="minorEastAsia" w:hAnsiTheme="minorEastAsia"/>
                <w:sz w:val="22"/>
                <w:szCs w:val="22"/>
              </w:rPr>
              <w:t>支持灰度发布功能，可设置灰度发布范围、批次号、观察时长，灰度发布版本观察完成后，自动替换当前全网版本</w:t>
            </w:r>
            <w:r>
              <w:rPr>
                <w:rFonts w:hint="eastAsia" w:asciiTheme="minorEastAsia" w:hAnsiTheme="minorEastAsia"/>
                <w:sz w:val="22"/>
                <w:szCs w:val="22"/>
                <w:lang w:eastAsia="zh-CN"/>
              </w:rPr>
              <w:t>。</w:t>
            </w:r>
          </w:p>
        </w:tc>
      </w:tr>
      <w:tr w14:paraId="4D96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vAlign w:val="center"/>
          </w:tcPr>
          <w:p w14:paraId="1A061724">
            <w:pPr>
              <w:widowControl/>
              <w:spacing w:line="360" w:lineRule="auto"/>
              <w:jc w:val="left"/>
              <w:rPr>
                <w:rFonts w:cs="宋体" w:asciiTheme="minorEastAsia" w:hAnsiTheme="minorEastAsia"/>
                <w:color w:val="000000"/>
                <w:kern w:val="0"/>
                <w:sz w:val="22"/>
                <w:szCs w:val="22"/>
              </w:rPr>
            </w:pPr>
          </w:p>
        </w:tc>
        <w:tc>
          <w:tcPr>
            <w:tcW w:w="957" w:type="dxa"/>
            <w:vAlign w:val="center"/>
          </w:tcPr>
          <w:p w14:paraId="76B285E9">
            <w:pPr>
              <w:widowControl/>
              <w:spacing w:line="360" w:lineRule="auto"/>
              <w:jc w:val="left"/>
              <w:rPr>
                <w:rFonts w:cs="宋体" w:asciiTheme="minorEastAsia" w:hAnsiTheme="minorEastAsia"/>
                <w:color w:val="000000"/>
                <w:kern w:val="0"/>
                <w:sz w:val="22"/>
                <w:szCs w:val="22"/>
              </w:rPr>
            </w:pPr>
            <w:r>
              <w:rPr>
                <w:rFonts w:hint="eastAsia" w:asciiTheme="minorEastAsia" w:hAnsiTheme="minorEastAsia"/>
                <w:sz w:val="22"/>
                <w:szCs w:val="22"/>
              </w:rPr>
              <w:t>安全助手</w:t>
            </w:r>
          </w:p>
        </w:tc>
        <w:tc>
          <w:tcPr>
            <w:tcW w:w="6748" w:type="dxa"/>
            <w:shd w:val="clear" w:color="auto" w:fill="auto"/>
            <w:vAlign w:val="center"/>
          </w:tcPr>
          <w:p w14:paraId="39C82093">
            <w:pPr>
              <w:widowControl/>
              <w:spacing w:line="360" w:lineRule="auto"/>
              <w:rPr>
                <w:rFonts w:hint="eastAsia" w:cs="宋体" w:asciiTheme="minorEastAsia" w:hAnsiTheme="minorEastAsia" w:eastAsiaTheme="minorEastAsia"/>
                <w:color w:val="000000"/>
                <w:kern w:val="0"/>
                <w:sz w:val="22"/>
                <w:szCs w:val="22"/>
                <w:lang w:eastAsia="zh-CN"/>
              </w:rPr>
            </w:pPr>
            <w:r>
              <w:rPr>
                <w:rFonts w:hint="eastAsia" w:asciiTheme="minorEastAsia" w:hAnsiTheme="minorEastAsia"/>
                <w:sz w:val="22"/>
                <w:szCs w:val="22"/>
              </w:rPr>
              <w:t>支持对系统文件、日志文件、临时文件、系统补丁、回收站、系统缓存、微软产品缓存、浏览器（Chrome、Internet Explorer、Microsoft Edge）、WPS Office、Foxmail、OneDrive、Microsoft Office等进行扫描与垃圾清理，可进行启动项、服务项、计划任务的优化管理，识别自启动状态并提供建议</w:t>
            </w:r>
            <w:r>
              <w:rPr>
                <w:rFonts w:hint="eastAsia"/>
                <w:lang w:eastAsia="zh-CN"/>
              </w:rPr>
              <w:t>。</w:t>
            </w:r>
          </w:p>
        </w:tc>
      </w:tr>
      <w:tr w14:paraId="4366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vAlign w:val="center"/>
          </w:tcPr>
          <w:p w14:paraId="20060EED">
            <w:pPr>
              <w:widowControl/>
              <w:spacing w:line="360" w:lineRule="auto"/>
              <w:jc w:val="left"/>
              <w:rPr>
                <w:rFonts w:cs="宋体" w:asciiTheme="minorEastAsia" w:hAnsiTheme="minorEastAsia"/>
                <w:color w:val="000000"/>
                <w:kern w:val="0"/>
                <w:sz w:val="22"/>
                <w:szCs w:val="22"/>
              </w:rPr>
            </w:pPr>
          </w:p>
        </w:tc>
        <w:tc>
          <w:tcPr>
            <w:tcW w:w="957" w:type="dxa"/>
            <w:vAlign w:val="center"/>
          </w:tcPr>
          <w:p w14:paraId="23774EED">
            <w:pPr>
              <w:widowControl/>
              <w:spacing w:line="360" w:lineRule="auto"/>
              <w:jc w:val="left"/>
              <w:rPr>
                <w:rFonts w:asciiTheme="minorEastAsia" w:hAnsiTheme="minorEastAsia"/>
                <w:sz w:val="22"/>
                <w:szCs w:val="22"/>
              </w:rPr>
            </w:pPr>
            <w:r>
              <w:rPr>
                <w:rFonts w:hint="eastAsia" w:asciiTheme="minorEastAsia" w:hAnsiTheme="minorEastAsia"/>
                <w:sz w:val="22"/>
                <w:szCs w:val="22"/>
              </w:rPr>
              <w:t>软件资产管理</w:t>
            </w:r>
          </w:p>
        </w:tc>
        <w:tc>
          <w:tcPr>
            <w:tcW w:w="6748" w:type="dxa"/>
            <w:shd w:val="clear" w:color="auto" w:fill="auto"/>
            <w:vAlign w:val="center"/>
          </w:tcPr>
          <w:p w14:paraId="331B8FBF">
            <w:pPr>
              <w:widowControl/>
              <w:spacing w:line="360" w:lineRule="auto"/>
              <w:rPr>
                <w:rFonts w:hint="eastAsia" w:asciiTheme="minorEastAsia" w:hAnsiTheme="minorEastAsia" w:eastAsiaTheme="minorEastAsia"/>
                <w:sz w:val="22"/>
                <w:szCs w:val="22"/>
                <w:lang w:eastAsia="zh-CN"/>
              </w:rPr>
            </w:pPr>
            <w:r>
              <w:rPr>
                <w:rFonts w:hint="eastAsia" w:asciiTheme="minorEastAsia" w:hAnsiTheme="minorEastAsia"/>
                <w:sz w:val="22"/>
                <w:szCs w:val="22"/>
              </w:rPr>
              <w:t>能够准确采集终端系统、应用程序和驱动等软件信息，采集的软件信息包含软件名称、厂商和版本等内容，能够实时显示安装、卸载软件的软件资产信息，并记录日期时间、终端名称、软件名称、变更事件描述等内容</w:t>
            </w:r>
            <w:r>
              <w:rPr>
                <w:rFonts w:hint="eastAsia"/>
                <w:lang w:eastAsia="zh-CN"/>
              </w:rPr>
              <w:t>。</w:t>
            </w:r>
          </w:p>
        </w:tc>
      </w:tr>
      <w:tr w14:paraId="2A55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17" w:type="dxa"/>
            <w:vMerge w:val="continue"/>
            <w:vAlign w:val="center"/>
          </w:tcPr>
          <w:p w14:paraId="4BA33B1F">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501FED5A">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客户端管理</w:t>
            </w:r>
          </w:p>
        </w:tc>
        <w:tc>
          <w:tcPr>
            <w:tcW w:w="6748" w:type="dxa"/>
            <w:shd w:val="clear" w:color="auto" w:fill="auto"/>
            <w:vAlign w:val="center"/>
          </w:tcPr>
          <w:p w14:paraId="73E16E68">
            <w:pPr>
              <w:widowControl/>
              <w:spacing w:line="360" w:lineRule="auto"/>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支持终端密码保护功能，支持终端“防退出”密码保护、“防卸载”密码保护、防安装密码保护。支持设置自我保护功能，可有效防止客户端进程被恶意终止、注入、提高客户端进程、数据、配置的安全性。</w:t>
            </w:r>
          </w:p>
        </w:tc>
      </w:tr>
      <w:tr w14:paraId="1065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restart"/>
            <w:vAlign w:val="center"/>
          </w:tcPr>
          <w:p w14:paraId="2F441028">
            <w:pPr>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防病毒防护</w:t>
            </w:r>
          </w:p>
        </w:tc>
        <w:tc>
          <w:tcPr>
            <w:tcW w:w="957" w:type="dxa"/>
            <w:vAlign w:val="center"/>
          </w:tcPr>
          <w:p w14:paraId="612C9E1A">
            <w:pPr>
              <w:widowControl/>
              <w:spacing w:line="360" w:lineRule="auto"/>
              <w:jc w:val="left"/>
              <w:rPr>
                <w:rFonts w:cs="宋体" w:asciiTheme="minorEastAsia" w:hAnsiTheme="minorEastAsia"/>
                <w:color w:val="000000"/>
                <w:kern w:val="0"/>
                <w:sz w:val="22"/>
                <w:szCs w:val="22"/>
              </w:rPr>
            </w:pPr>
            <w:r>
              <w:rPr>
                <w:rFonts w:hint="eastAsia" w:asciiTheme="minorEastAsia" w:hAnsiTheme="minorEastAsia"/>
                <w:sz w:val="22"/>
                <w:szCs w:val="22"/>
              </w:rPr>
              <w:t>病毒防护策略</w:t>
            </w:r>
          </w:p>
        </w:tc>
        <w:tc>
          <w:tcPr>
            <w:tcW w:w="6748" w:type="dxa"/>
            <w:shd w:val="clear" w:color="auto" w:fill="auto"/>
            <w:vAlign w:val="center"/>
          </w:tcPr>
          <w:p w14:paraId="07BA47E8">
            <w:pPr>
              <w:widowControl/>
              <w:spacing w:line="360" w:lineRule="auto"/>
              <w:rPr>
                <w:rFonts w:hint="eastAsia" w:cs="宋体" w:asciiTheme="minorEastAsia" w:hAnsiTheme="minorEastAsia" w:eastAsiaTheme="minorEastAsia"/>
                <w:color w:val="FF0000"/>
                <w:kern w:val="0"/>
                <w:sz w:val="22"/>
                <w:szCs w:val="22"/>
                <w:lang w:eastAsia="zh-CN"/>
              </w:rPr>
            </w:pPr>
            <w:r>
              <w:rPr>
                <w:rFonts w:hint="eastAsia" w:asciiTheme="minorEastAsia" w:hAnsiTheme="minorEastAsia"/>
                <w:sz w:val="22"/>
                <w:szCs w:val="22"/>
              </w:rPr>
              <w:t>病毒防护策略支持强制策略，隔离区可设置空间大小、是否静止终端用户从隔离区恢复文件、隔离区文件保存天数等参数，病毒处理方式支持由程序自动处理、询问用户、不处理仅上报日志等方式，压缩包扫描支持20层，并可设置超过指定大小的压缩包不扫描，主动防御支持进程防护、注册表防护、驱动防护、键盘记录防护、系统账户防护、U盘安全防护、邮件防护、下载防护、IM防护、局域网文件防护、网页安全防护、勒索软件防护、Win7加固、XP加固、远程登录防护、网络入侵防护、僵尸网络攻击防护、网络攻击防护、ARP攻击防护、DNS防护等，高级威胁防御支持无文件攻击防护、文档攻击防护、横移渗透攻击防护、内存攻击防护等，支持从IM软件、下载、邮件接收文件为恶意时弹窗提示用户</w:t>
            </w:r>
            <w:r>
              <w:rPr>
                <w:rFonts w:hint="eastAsia"/>
                <w:lang w:eastAsia="zh-CN"/>
              </w:rPr>
              <w:t>。</w:t>
            </w:r>
          </w:p>
        </w:tc>
      </w:tr>
      <w:tr w14:paraId="413C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17" w:type="dxa"/>
            <w:vMerge w:val="continue"/>
            <w:vAlign w:val="center"/>
          </w:tcPr>
          <w:p w14:paraId="160CD1AE">
            <w:pPr>
              <w:widowControl/>
              <w:spacing w:line="360" w:lineRule="auto"/>
              <w:jc w:val="left"/>
              <w:rPr>
                <w:rFonts w:cs="宋体" w:asciiTheme="minorEastAsia" w:hAnsiTheme="minorEastAsia"/>
                <w:color w:val="000000"/>
                <w:kern w:val="0"/>
                <w:sz w:val="22"/>
                <w:szCs w:val="22"/>
              </w:rPr>
            </w:pPr>
          </w:p>
        </w:tc>
        <w:tc>
          <w:tcPr>
            <w:tcW w:w="957" w:type="dxa"/>
            <w:shd w:val="clear" w:color="auto" w:fill="auto"/>
            <w:noWrap/>
            <w:vAlign w:val="center"/>
          </w:tcPr>
          <w:p w14:paraId="04D4BBB5">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病毒防护报表</w:t>
            </w:r>
          </w:p>
        </w:tc>
        <w:tc>
          <w:tcPr>
            <w:tcW w:w="6748" w:type="dxa"/>
            <w:shd w:val="clear" w:color="auto" w:fill="auto"/>
            <w:vAlign w:val="center"/>
          </w:tcPr>
          <w:p w14:paraId="7031CAC5">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病毒报表支持病毒查杀趋势、扫描触发方式趋势、发现病毒趋势、终端感染趋势、病毒类型统计、病毒处理结果统计、病毒发现触、方式统计、趋势图表、按分组、按终端、按病毒名称。</w:t>
            </w:r>
          </w:p>
        </w:tc>
      </w:tr>
      <w:tr w14:paraId="02B3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17" w:type="dxa"/>
            <w:vMerge w:val="continue"/>
            <w:vAlign w:val="center"/>
          </w:tcPr>
          <w:p w14:paraId="55ABC3BC">
            <w:pPr>
              <w:widowControl/>
              <w:spacing w:line="360" w:lineRule="auto"/>
              <w:jc w:val="left"/>
              <w:rPr>
                <w:rFonts w:cs="宋体" w:asciiTheme="minorEastAsia" w:hAnsiTheme="minorEastAsia"/>
                <w:color w:val="000000"/>
                <w:kern w:val="0"/>
                <w:sz w:val="22"/>
                <w:szCs w:val="22"/>
              </w:rPr>
            </w:pPr>
          </w:p>
        </w:tc>
        <w:tc>
          <w:tcPr>
            <w:tcW w:w="957" w:type="dxa"/>
            <w:shd w:val="clear" w:color="auto" w:fill="auto"/>
            <w:noWrap/>
            <w:vAlign w:val="center"/>
          </w:tcPr>
          <w:p w14:paraId="3980D5DE">
            <w:pPr>
              <w:widowControl/>
              <w:spacing w:line="360" w:lineRule="auto"/>
              <w:jc w:val="center"/>
              <w:rPr>
                <w:rFonts w:cs="宋体" w:asciiTheme="minorEastAsia" w:hAnsiTheme="minorEastAsia"/>
                <w:color w:val="000000"/>
                <w:kern w:val="0"/>
                <w:sz w:val="22"/>
                <w:szCs w:val="22"/>
              </w:rPr>
            </w:pPr>
            <w:r>
              <w:rPr>
                <w:rFonts w:hint="eastAsia" w:asciiTheme="minorEastAsia" w:hAnsiTheme="minorEastAsia"/>
                <w:sz w:val="22"/>
                <w:szCs w:val="22"/>
              </w:rPr>
              <w:t>病毒防护能力</w:t>
            </w:r>
          </w:p>
        </w:tc>
        <w:tc>
          <w:tcPr>
            <w:tcW w:w="6748" w:type="dxa"/>
            <w:shd w:val="clear" w:color="auto" w:fill="auto"/>
            <w:vAlign w:val="center"/>
          </w:tcPr>
          <w:p w14:paraId="1E9985EF">
            <w:pPr>
              <w:widowControl/>
              <w:spacing w:line="360" w:lineRule="auto"/>
              <w:jc w:val="left"/>
              <w:rPr>
                <w:rFonts w:cs="宋体" w:asciiTheme="minorEastAsia" w:hAnsiTheme="minorEastAsia"/>
                <w:color w:val="000000"/>
                <w:kern w:val="0"/>
                <w:sz w:val="22"/>
                <w:szCs w:val="22"/>
              </w:rPr>
            </w:pPr>
            <w:r>
              <w:rPr>
                <w:rFonts w:hint="eastAsia" w:asciiTheme="minorEastAsia" w:hAnsiTheme="minorEastAsia"/>
                <w:sz w:val="22"/>
                <w:szCs w:val="22"/>
              </w:rPr>
              <w:t>支持对主机磁盘、主机内存、主机引导区、移动存储介质等的病毒检测，病毒检测类型包含文件感染型病毒、宏病毒、蠕虫、木马程序、间谍软件、脚本恶意程序、后门程序、僵尸程序、勒索软件、RootKit 恶意程序、BootKit恶意程序等，病毒处理动作包含阻止、删除、隔离、清除还原等</w:t>
            </w:r>
            <w:r>
              <w:rPr>
                <w:rFonts w:hint="eastAsia" w:asciiTheme="minorEastAsia" w:hAnsiTheme="minorEastAsia"/>
                <w:sz w:val="22"/>
                <w:szCs w:val="22"/>
                <w:lang w:eastAsia="zh-CN"/>
              </w:rPr>
              <w:t>。</w:t>
            </w:r>
          </w:p>
        </w:tc>
      </w:tr>
      <w:tr w14:paraId="24D9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continue"/>
            <w:vAlign w:val="center"/>
          </w:tcPr>
          <w:p w14:paraId="4A63819D">
            <w:pPr>
              <w:widowControl/>
              <w:spacing w:line="360" w:lineRule="auto"/>
              <w:jc w:val="left"/>
              <w:rPr>
                <w:rFonts w:cs="宋体" w:asciiTheme="minorEastAsia" w:hAnsiTheme="minorEastAsia"/>
                <w:color w:val="000000"/>
                <w:kern w:val="0"/>
                <w:sz w:val="22"/>
                <w:szCs w:val="22"/>
              </w:rPr>
            </w:pPr>
          </w:p>
        </w:tc>
        <w:tc>
          <w:tcPr>
            <w:tcW w:w="957" w:type="dxa"/>
            <w:shd w:val="clear" w:color="auto" w:fill="auto"/>
            <w:noWrap/>
            <w:vAlign w:val="center"/>
          </w:tcPr>
          <w:p w14:paraId="6670527B">
            <w:pPr>
              <w:widowControl/>
              <w:spacing w:line="360" w:lineRule="auto"/>
              <w:jc w:val="center"/>
              <w:rPr>
                <w:rFonts w:cs="宋体" w:asciiTheme="minorEastAsia" w:hAnsiTheme="minorEastAsia"/>
                <w:color w:val="000000"/>
                <w:kern w:val="0"/>
                <w:sz w:val="22"/>
                <w:szCs w:val="22"/>
              </w:rPr>
            </w:pPr>
            <w:r>
              <w:rPr>
                <w:rFonts w:hint="eastAsia" w:asciiTheme="minorEastAsia" w:hAnsiTheme="minorEastAsia"/>
                <w:sz w:val="22"/>
                <w:szCs w:val="22"/>
              </w:rPr>
              <w:t>未知病毒检测</w:t>
            </w:r>
          </w:p>
        </w:tc>
        <w:tc>
          <w:tcPr>
            <w:tcW w:w="6748" w:type="dxa"/>
            <w:shd w:val="clear" w:color="auto" w:fill="auto"/>
            <w:vAlign w:val="center"/>
          </w:tcPr>
          <w:p w14:paraId="7E191F7B">
            <w:pPr>
              <w:widowControl/>
              <w:spacing w:line="360" w:lineRule="auto"/>
              <w:jc w:val="left"/>
              <w:rPr>
                <w:rFonts w:cs="宋体" w:asciiTheme="minorEastAsia" w:hAnsiTheme="minorEastAsia"/>
                <w:color w:val="000000"/>
                <w:kern w:val="0"/>
                <w:sz w:val="22"/>
                <w:szCs w:val="22"/>
              </w:rPr>
            </w:pPr>
            <w:r>
              <w:rPr>
                <w:rFonts w:hint="eastAsia" w:asciiTheme="minorEastAsia" w:hAnsiTheme="minorEastAsia"/>
                <w:sz w:val="22"/>
                <w:szCs w:val="22"/>
              </w:rPr>
              <w:t>支持基于静态文件二进制特征、动态行为特征未知病毒检测</w:t>
            </w:r>
            <w:r>
              <w:rPr>
                <w:rFonts w:hint="eastAsia" w:asciiTheme="minorEastAsia" w:hAnsiTheme="minorEastAsia"/>
                <w:sz w:val="22"/>
                <w:szCs w:val="22"/>
                <w:lang w:eastAsia="zh-CN"/>
              </w:rPr>
              <w:t>。</w:t>
            </w:r>
          </w:p>
        </w:tc>
      </w:tr>
      <w:tr w14:paraId="11A8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continue"/>
            <w:vAlign w:val="center"/>
          </w:tcPr>
          <w:p w14:paraId="4FC0953E">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2A2A5B2B">
            <w:pPr>
              <w:widowControl/>
              <w:spacing w:line="360" w:lineRule="auto"/>
              <w:jc w:val="center"/>
              <w:rPr>
                <w:rFonts w:cs="宋体" w:asciiTheme="minorEastAsia" w:hAnsiTheme="minorEastAsia"/>
                <w:color w:val="000000"/>
                <w:kern w:val="0"/>
                <w:sz w:val="22"/>
                <w:szCs w:val="22"/>
              </w:rPr>
            </w:pPr>
            <w:r>
              <w:rPr>
                <w:rFonts w:hint="eastAsia" w:asciiTheme="minorEastAsia" w:hAnsiTheme="minorEastAsia"/>
                <w:sz w:val="22"/>
                <w:szCs w:val="22"/>
              </w:rPr>
              <w:t>防逃逸</w:t>
            </w:r>
          </w:p>
        </w:tc>
        <w:tc>
          <w:tcPr>
            <w:tcW w:w="6748" w:type="dxa"/>
            <w:shd w:val="clear" w:color="auto" w:fill="auto"/>
            <w:vAlign w:val="bottom"/>
          </w:tcPr>
          <w:p w14:paraId="35F84CD3">
            <w:pPr>
              <w:widowControl/>
              <w:spacing w:line="360" w:lineRule="auto"/>
              <w:jc w:val="left"/>
              <w:rPr>
                <w:rFonts w:hint="eastAsia" w:cs="宋体" w:asciiTheme="minorEastAsia" w:hAnsiTheme="minorEastAsia" w:eastAsiaTheme="minorEastAsia"/>
                <w:color w:val="000000"/>
                <w:kern w:val="0"/>
                <w:sz w:val="22"/>
                <w:szCs w:val="22"/>
                <w:lang w:eastAsia="zh-CN"/>
              </w:rPr>
            </w:pPr>
            <w:r>
              <w:rPr>
                <w:rFonts w:hint="eastAsia" w:asciiTheme="minorEastAsia" w:hAnsiTheme="minorEastAsia"/>
                <w:sz w:val="22"/>
                <w:szCs w:val="22"/>
              </w:rPr>
              <w:t>支持逃避检测防护，包含压缩文件检测、加壳文件检测、格式混淆检测、捆绑文件检测等防护方式</w:t>
            </w:r>
            <w:r>
              <w:rPr>
                <w:rFonts w:hint="eastAsia"/>
                <w:lang w:eastAsia="zh-CN"/>
              </w:rPr>
              <w:t>。</w:t>
            </w:r>
          </w:p>
        </w:tc>
      </w:tr>
      <w:tr w14:paraId="303C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vAlign w:val="center"/>
          </w:tcPr>
          <w:p w14:paraId="7697696B">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29B42B01">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主动防御</w:t>
            </w:r>
          </w:p>
        </w:tc>
        <w:tc>
          <w:tcPr>
            <w:tcW w:w="6748" w:type="dxa"/>
            <w:shd w:val="clear" w:color="auto" w:fill="auto"/>
            <w:vAlign w:val="bottom"/>
          </w:tcPr>
          <w:p w14:paraId="7FE28606">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支持对进程防护、注册表防护、驱动防护、U盘安全防护、邮件防护、下载防护、IM防护、局域网文件防护、网页安全防护、勒索软件防护。</w:t>
            </w:r>
          </w:p>
        </w:tc>
      </w:tr>
      <w:tr w14:paraId="18CC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vAlign w:val="center"/>
          </w:tcPr>
          <w:p w14:paraId="1DADF597">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35B3733B">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终端病毒处理弹窗</w:t>
            </w:r>
          </w:p>
        </w:tc>
        <w:tc>
          <w:tcPr>
            <w:tcW w:w="6748" w:type="dxa"/>
            <w:shd w:val="clear" w:color="auto" w:fill="auto"/>
            <w:vAlign w:val="bottom"/>
          </w:tcPr>
          <w:p w14:paraId="40585BF3">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客户端弹窗支持免打扰模式和智能模式，使用免打扰模式可以对不能弹窗的终端设备中避免弹窗。使用智能模式是智能调整弹窗，对已知的病毒自动处理，对未知的病毒提示处理。</w:t>
            </w:r>
          </w:p>
        </w:tc>
      </w:tr>
      <w:tr w14:paraId="0631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continue"/>
            <w:vAlign w:val="center"/>
          </w:tcPr>
          <w:p w14:paraId="72584F29">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40E1D852">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杀毒引擎</w:t>
            </w:r>
          </w:p>
        </w:tc>
        <w:tc>
          <w:tcPr>
            <w:tcW w:w="6748" w:type="dxa"/>
            <w:shd w:val="clear" w:color="auto" w:fill="auto"/>
            <w:vAlign w:val="bottom"/>
          </w:tcPr>
          <w:p w14:paraId="3334A884">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支持不少于三个杀毒引擎混合使用，提高病毒检出率。</w:t>
            </w:r>
          </w:p>
        </w:tc>
      </w:tr>
      <w:tr w14:paraId="347D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restart"/>
            <w:shd w:val="clear" w:color="auto" w:fill="auto"/>
            <w:vAlign w:val="center"/>
          </w:tcPr>
          <w:p w14:paraId="3A76C07B">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补丁管理</w:t>
            </w:r>
          </w:p>
        </w:tc>
        <w:tc>
          <w:tcPr>
            <w:tcW w:w="957" w:type="dxa"/>
            <w:shd w:val="clear" w:color="auto" w:fill="auto"/>
            <w:vAlign w:val="center"/>
          </w:tcPr>
          <w:p w14:paraId="78C2F09E">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补丁类型</w:t>
            </w:r>
          </w:p>
        </w:tc>
        <w:tc>
          <w:tcPr>
            <w:tcW w:w="6748" w:type="dxa"/>
            <w:shd w:val="clear" w:color="auto" w:fill="auto"/>
            <w:vAlign w:val="bottom"/>
          </w:tcPr>
          <w:p w14:paraId="6995D79B">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支持对Windows操作系统、IE、.NET Framework、Office、Adobe Flash Player、Adobe Acrobat和Adobe Acrobat Reader DC、硬件驱动更新等软件进行补丁修复。</w:t>
            </w:r>
          </w:p>
        </w:tc>
      </w:tr>
      <w:tr w14:paraId="4B2F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shd w:val="clear" w:color="auto" w:fill="auto"/>
            <w:vAlign w:val="center"/>
          </w:tcPr>
          <w:p w14:paraId="43020568">
            <w:pPr>
              <w:widowControl/>
              <w:spacing w:line="360" w:lineRule="auto"/>
              <w:jc w:val="center"/>
              <w:rPr>
                <w:rFonts w:cs="宋体" w:asciiTheme="minorEastAsia" w:hAnsiTheme="minorEastAsia"/>
                <w:color w:val="000000"/>
                <w:kern w:val="0"/>
                <w:sz w:val="22"/>
                <w:szCs w:val="22"/>
              </w:rPr>
            </w:pPr>
          </w:p>
        </w:tc>
        <w:tc>
          <w:tcPr>
            <w:tcW w:w="957" w:type="dxa"/>
            <w:shd w:val="clear" w:color="auto" w:fill="auto"/>
            <w:vAlign w:val="center"/>
          </w:tcPr>
          <w:p w14:paraId="3F963947">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停服补丁</w:t>
            </w:r>
          </w:p>
        </w:tc>
        <w:tc>
          <w:tcPr>
            <w:tcW w:w="6748" w:type="dxa"/>
            <w:shd w:val="clear" w:color="auto" w:fill="auto"/>
            <w:vAlign w:val="bottom"/>
          </w:tcPr>
          <w:p w14:paraId="0120321D">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微软已经停止服务，不再发布补丁的操作系统，如停服系统不能再修复这些已经或将要暴露的漏洞，需给出升级建议，管理员可以根据建议升级系统，避免被漏洞利用攻击。</w:t>
            </w:r>
          </w:p>
        </w:tc>
      </w:tr>
      <w:tr w14:paraId="06BF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continue"/>
            <w:vAlign w:val="center"/>
          </w:tcPr>
          <w:p w14:paraId="6A6F02D5">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3FCCA2CF">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补丁分发</w:t>
            </w:r>
          </w:p>
        </w:tc>
        <w:tc>
          <w:tcPr>
            <w:tcW w:w="6748" w:type="dxa"/>
            <w:shd w:val="clear" w:color="auto" w:fill="auto"/>
            <w:vAlign w:val="bottom"/>
          </w:tcPr>
          <w:p w14:paraId="288EBB96">
            <w:pPr>
              <w:widowControl/>
              <w:spacing w:line="360" w:lineRule="auto"/>
              <w:jc w:val="left"/>
              <w:rPr>
                <w:rFonts w:hint="eastAsia" w:cs="宋体" w:asciiTheme="minorEastAsia" w:hAnsiTheme="minorEastAsia" w:eastAsiaTheme="minorEastAsia"/>
                <w:color w:val="000000"/>
                <w:kern w:val="0"/>
                <w:sz w:val="22"/>
                <w:szCs w:val="22"/>
                <w:lang w:eastAsia="zh-CN"/>
              </w:rPr>
            </w:pPr>
            <w:r>
              <w:rPr>
                <w:rFonts w:hint="eastAsia" w:asciiTheme="minorEastAsia" w:hAnsiTheme="minorEastAsia"/>
                <w:sz w:val="22"/>
                <w:szCs w:val="22"/>
              </w:rPr>
              <w:t>能够按照补丁分发范围、分发时间、安装情况和终端类型等方式进行补丁分发，支持补丁静默和用户提示安装两种方式，可显示终端已安装和未安装补丁信息</w:t>
            </w:r>
            <w:r>
              <w:rPr>
                <w:rFonts w:hint="eastAsia"/>
                <w:lang w:eastAsia="zh-CN"/>
              </w:rPr>
              <w:t>。</w:t>
            </w:r>
          </w:p>
        </w:tc>
      </w:tr>
      <w:tr w14:paraId="20E9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1774" w:type="dxa"/>
            <w:gridSpan w:val="2"/>
            <w:vMerge w:val="restart"/>
            <w:shd w:val="clear" w:color="auto" w:fill="auto"/>
            <w:vAlign w:val="center"/>
          </w:tcPr>
          <w:p w14:paraId="72504801">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移动存储管理</w:t>
            </w:r>
          </w:p>
        </w:tc>
        <w:tc>
          <w:tcPr>
            <w:tcW w:w="6748" w:type="dxa"/>
            <w:shd w:val="clear" w:color="auto" w:fill="auto"/>
            <w:vAlign w:val="bottom"/>
          </w:tcPr>
          <w:p w14:paraId="0CE74FB1">
            <w:pPr>
              <w:widowControl/>
              <w:spacing w:line="360" w:lineRule="auto"/>
              <w:jc w:val="left"/>
              <w:rPr>
                <w:rFonts w:hint="eastAsia" w:cs="宋体" w:asciiTheme="minorEastAsia" w:hAnsiTheme="minorEastAsia" w:eastAsiaTheme="minorEastAsia"/>
                <w:color w:val="000000"/>
                <w:kern w:val="0"/>
                <w:sz w:val="22"/>
                <w:szCs w:val="22"/>
                <w:lang w:eastAsia="zh-CN"/>
              </w:rPr>
            </w:pPr>
            <w:r>
              <w:rPr>
                <w:rFonts w:hint="eastAsia" w:cs="宋体" w:asciiTheme="minorEastAsia" w:hAnsiTheme="minorEastAsia"/>
                <w:color w:val="000000"/>
                <w:kern w:val="0"/>
                <w:sz w:val="22"/>
                <w:szCs w:val="22"/>
              </w:rPr>
              <w:t>支持管理员对入网的移动存储介质进行注册，可以对已注册的移动介质进行管理，包括授权、启用、停用、删除、取消注册、导出注册列表等</w:t>
            </w:r>
            <w:r>
              <w:rPr>
                <w:rFonts w:hint="eastAsia" w:cs="宋体" w:asciiTheme="minorEastAsia" w:hAnsiTheme="minorEastAsia"/>
                <w:color w:val="000000"/>
                <w:kern w:val="0"/>
                <w:sz w:val="22"/>
                <w:szCs w:val="22"/>
                <w:lang w:eastAsia="zh-CN"/>
              </w:rPr>
              <w:t>。</w:t>
            </w:r>
          </w:p>
        </w:tc>
      </w:tr>
      <w:tr w14:paraId="566D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774" w:type="dxa"/>
            <w:gridSpan w:val="2"/>
            <w:vMerge w:val="continue"/>
            <w:vAlign w:val="center"/>
          </w:tcPr>
          <w:p w14:paraId="25C73DD3">
            <w:pPr>
              <w:widowControl/>
              <w:spacing w:line="360" w:lineRule="auto"/>
              <w:jc w:val="left"/>
              <w:rPr>
                <w:rFonts w:cs="宋体" w:asciiTheme="minorEastAsia" w:hAnsiTheme="minorEastAsia"/>
                <w:color w:val="000000"/>
                <w:kern w:val="0"/>
                <w:sz w:val="22"/>
                <w:szCs w:val="22"/>
              </w:rPr>
            </w:pPr>
          </w:p>
        </w:tc>
        <w:tc>
          <w:tcPr>
            <w:tcW w:w="6748" w:type="dxa"/>
            <w:shd w:val="clear" w:color="auto" w:fill="auto"/>
            <w:vAlign w:val="bottom"/>
          </w:tcPr>
          <w:p w14:paraId="679B9341">
            <w:pPr>
              <w:widowControl/>
              <w:spacing w:line="360" w:lineRule="auto"/>
              <w:jc w:val="left"/>
              <w:rPr>
                <w:rFonts w:hint="eastAsia" w:cs="宋体" w:asciiTheme="minorEastAsia" w:hAnsiTheme="minorEastAsia" w:eastAsiaTheme="minorEastAsia"/>
                <w:color w:val="000000"/>
                <w:kern w:val="0"/>
                <w:sz w:val="22"/>
                <w:szCs w:val="22"/>
                <w:lang w:eastAsia="zh-CN"/>
              </w:rPr>
            </w:pPr>
            <w:r>
              <w:rPr>
                <w:rFonts w:hint="eastAsia" w:asciiTheme="minorEastAsia" w:hAnsiTheme="minorEastAsia"/>
                <w:sz w:val="22"/>
                <w:szCs w:val="22"/>
              </w:rPr>
              <w:t>支持对移动存储介质的读写权限进行有效管理，能够对安全U盘的读写操作(包括导入、导出、重命名、删除)进行有效记录，可根据用户需求实时阻断移动存储介质接入，具备对授权介质的数据加密存储,只有在通过口令鉴别后，才能访问移动存储介质安全区中的数据</w:t>
            </w:r>
            <w:r>
              <w:rPr>
                <w:rFonts w:hint="eastAsia"/>
                <w:lang w:eastAsia="zh-CN"/>
              </w:rPr>
              <w:t>。</w:t>
            </w:r>
          </w:p>
        </w:tc>
      </w:tr>
      <w:tr w14:paraId="27BD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774" w:type="dxa"/>
            <w:gridSpan w:val="2"/>
            <w:vMerge w:val="continue"/>
            <w:vAlign w:val="center"/>
          </w:tcPr>
          <w:p w14:paraId="2FFFC794">
            <w:pPr>
              <w:widowControl/>
              <w:spacing w:line="360" w:lineRule="auto"/>
              <w:jc w:val="left"/>
              <w:rPr>
                <w:rFonts w:cs="宋体" w:asciiTheme="minorEastAsia" w:hAnsiTheme="minorEastAsia"/>
                <w:color w:val="000000"/>
                <w:kern w:val="0"/>
                <w:sz w:val="22"/>
                <w:szCs w:val="22"/>
              </w:rPr>
            </w:pPr>
          </w:p>
        </w:tc>
        <w:tc>
          <w:tcPr>
            <w:tcW w:w="6748" w:type="dxa"/>
            <w:shd w:val="clear" w:color="auto" w:fill="auto"/>
            <w:vAlign w:val="bottom"/>
          </w:tcPr>
          <w:p w14:paraId="02984C8A">
            <w:pPr>
              <w:widowControl/>
              <w:spacing w:line="360" w:lineRule="auto"/>
              <w:jc w:val="left"/>
              <w:rPr>
                <w:rFonts w:hint="eastAsia" w:cs="宋体" w:asciiTheme="minorEastAsia" w:hAnsiTheme="minorEastAsia" w:eastAsiaTheme="minorEastAsia"/>
                <w:color w:val="000000"/>
                <w:kern w:val="0"/>
                <w:sz w:val="22"/>
                <w:szCs w:val="22"/>
                <w:lang w:eastAsia="zh-CN"/>
              </w:rPr>
            </w:pPr>
            <w:r>
              <w:rPr>
                <w:rFonts w:hint="eastAsia" w:cs="宋体" w:asciiTheme="minorEastAsia" w:hAnsiTheme="minorEastAsia"/>
                <w:color w:val="000000"/>
                <w:kern w:val="0"/>
                <w:sz w:val="22"/>
                <w:szCs w:val="22"/>
              </w:rPr>
              <w:t>支持移动存储介质读写权限划分设置，有效控制不明来历的移动存储可能带来的病毒传播等隐患</w:t>
            </w:r>
            <w:r>
              <w:rPr>
                <w:rFonts w:hint="eastAsia" w:cs="宋体" w:asciiTheme="minorEastAsia" w:hAnsiTheme="minorEastAsia"/>
                <w:color w:val="000000"/>
                <w:kern w:val="0"/>
                <w:sz w:val="22"/>
                <w:szCs w:val="22"/>
                <w:lang w:eastAsia="zh-CN"/>
              </w:rPr>
              <w:t>。</w:t>
            </w:r>
          </w:p>
        </w:tc>
      </w:tr>
      <w:tr w14:paraId="1B5A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774" w:type="dxa"/>
            <w:gridSpan w:val="2"/>
            <w:vMerge w:val="continue"/>
            <w:vAlign w:val="center"/>
          </w:tcPr>
          <w:p w14:paraId="18C7566F">
            <w:pPr>
              <w:widowControl/>
              <w:spacing w:line="360" w:lineRule="auto"/>
              <w:jc w:val="left"/>
              <w:rPr>
                <w:rFonts w:cs="宋体" w:asciiTheme="minorEastAsia" w:hAnsiTheme="minorEastAsia"/>
                <w:color w:val="000000"/>
                <w:kern w:val="0"/>
                <w:sz w:val="22"/>
                <w:szCs w:val="22"/>
              </w:rPr>
            </w:pPr>
          </w:p>
        </w:tc>
        <w:tc>
          <w:tcPr>
            <w:tcW w:w="6748" w:type="dxa"/>
            <w:shd w:val="clear" w:color="auto" w:fill="auto"/>
            <w:vAlign w:val="bottom"/>
          </w:tcPr>
          <w:p w14:paraId="324BA735">
            <w:pPr>
              <w:widowControl/>
              <w:spacing w:line="360" w:lineRule="auto"/>
              <w:jc w:val="left"/>
              <w:rPr>
                <w:rFonts w:hint="eastAsia" w:cs="宋体" w:asciiTheme="minorEastAsia" w:hAnsiTheme="minorEastAsia" w:eastAsiaTheme="minorEastAsia"/>
                <w:color w:val="000000"/>
                <w:kern w:val="0"/>
                <w:sz w:val="22"/>
                <w:szCs w:val="22"/>
                <w:lang w:eastAsia="zh-CN"/>
              </w:rPr>
            </w:pPr>
            <w:r>
              <w:rPr>
                <w:rFonts w:hint="eastAsia" w:cs="宋体" w:asciiTheme="minorEastAsia" w:hAnsiTheme="minorEastAsia"/>
                <w:color w:val="000000"/>
                <w:kern w:val="0"/>
                <w:sz w:val="22"/>
                <w:szCs w:val="22"/>
              </w:rPr>
              <w:t>支持移动存储介质外出管理，并可以设置外出使用权限与有效时间</w:t>
            </w:r>
            <w:r>
              <w:rPr>
                <w:rFonts w:hint="eastAsia" w:cs="宋体" w:asciiTheme="minorEastAsia" w:hAnsiTheme="minorEastAsia"/>
                <w:color w:val="000000"/>
                <w:kern w:val="0"/>
                <w:sz w:val="22"/>
                <w:szCs w:val="22"/>
                <w:lang w:eastAsia="zh-CN"/>
              </w:rPr>
              <w:t>。</w:t>
            </w:r>
          </w:p>
        </w:tc>
      </w:tr>
      <w:tr w14:paraId="2FAC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17" w:type="dxa"/>
            <w:vMerge w:val="restart"/>
            <w:shd w:val="clear" w:color="auto" w:fill="auto"/>
            <w:vAlign w:val="center"/>
          </w:tcPr>
          <w:p w14:paraId="777A1382">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终端管控</w:t>
            </w:r>
          </w:p>
        </w:tc>
        <w:tc>
          <w:tcPr>
            <w:tcW w:w="957" w:type="dxa"/>
            <w:vMerge w:val="restart"/>
            <w:shd w:val="clear" w:color="auto" w:fill="auto"/>
            <w:vAlign w:val="center"/>
          </w:tcPr>
          <w:p w14:paraId="214B6B1F">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外设管理</w:t>
            </w:r>
          </w:p>
        </w:tc>
        <w:tc>
          <w:tcPr>
            <w:tcW w:w="6748" w:type="dxa"/>
            <w:shd w:val="clear" w:color="auto" w:fill="auto"/>
            <w:vAlign w:val="bottom"/>
          </w:tcPr>
          <w:p w14:paraId="655958B4">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支持对终端各种外设（USB存储、硬盘、存储卡、光驱、打印机、扫描仪、摄像头、手机、平板等）、接口（USB口、串口、并口、1394、PCMIA）设置使用权限，并支持生效时间设置。</w:t>
            </w:r>
          </w:p>
        </w:tc>
      </w:tr>
      <w:tr w14:paraId="051C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continue"/>
            <w:vAlign w:val="center"/>
          </w:tcPr>
          <w:p w14:paraId="1710D92A">
            <w:pPr>
              <w:widowControl/>
              <w:spacing w:line="360" w:lineRule="auto"/>
              <w:jc w:val="left"/>
              <w:rPr>
                <w:rFonts w:cs="宋体" w:asciiTheme="minorEastAsia" w:hAnsiTheme="minorEastAsia"/>
                <w:color w:val="000000"/>
                <w:kern w:val="0"/>
                <w:sz w:val="22"/>
                <w:szCs w:val="22"/>
              </w:rPr>
            </w:pPr>
          </w:p>
        </w:tc>
        <w:tc>
          <w:tcPr>
            <w:tcW w:w="957" w:type="dxa"/>
            <w:vMerge w:val="continue"/>
            <w:vAlign w:val="center"/>
          </w:tcPr>
          <w:p w14:paraId="7C67D381">
            <w:pPr>
              <w:widowControl/>
              <w:spacing w:line="360" w:lineRule="auto"/>
              <w:jc w:val="left"/>
              <w:rPr>
                <w:rFonts w:cs="宋体" w:asciiTheme="minorEastAsia" w:hAnsiTheme="minorEastAsia"/>
                <w:color w:val="000000"/>
                <w:kern w:val="0"/>
                <w:sz w:val="22"/>
                <w:szCs w:val="22"/>
              </w:rPr>
            </w:pPr>
          </w:p>
        </w:tc>
        <w:tc>
          <w:tcPr>
            <w:tcW w:w="6748" w:type="dxa"/>
            <w:shd w:val="clear" w:color="auto" w:fill="auto"/>
            <w:vAlign w:val="bottom"/>
          </w:tcPr>
          <w:p w14:paraId="362A055C">
            <w:pPr>
              <w:widowControl/>
              <w:spacing w:line="360" w:lineRule="auto"/>
              <w:jc w:val="left"/>
              <w:rPr>
                <w:rFonts w:cs="宋体" w:asciiTheme="minorEastAsia" w:hAnsiTheme="minorEastAsia"/>
                <w:color w:val="FF0000"/>
                <w:kern w:val="0"/>
                <w:sz w:val="22"/>
                <w:szCs w:val="22"/>
              </w:rPr>
            </w:pPr>
            <w:r>
              <w:rPr>
                <w:rFonts w:hint="eastAsia" w:cs="宋体" w:asciiTheme="minorEastAsia" w:hAnsiTheme="minorEastAsia"/>
                <w:color w:val="000000" w:themeColor="text1"/>
                <w:kern w:val="0"/>
                <w:sz w:val="22"/>
                <w:szCs w:val="22"/>
                <w14:textFill>
                  <w14:solidFill>
                    <w14:schemeClr w14:val="tx1"/>
                  </w14:solidFill>
                </w14:textFill>
              </w:rPr>
              <w:t>支持对支持对外设进行多维度的放行，包括设备名称、PID/VID、实例路径，通过添加实现例外或加黑。</w:t>
            </w:r>
          </w:p>
        </w:tc>
      </w:tr>
      <w:tr w14:paraId="140E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17" w:type="dxa"/>
            <w:vMerge w:val="continue"/>
            <w:vAlign w:val="center"/>
          </w:tcPr>
          <w:p w14:paraId="2BB12D89">
            <w:pPr>
              <w:widowControl/>
              <w:spacing w:line="360" w:lineRule="auto"/>
              <w:jc w:val="left"/>
              <w:rPr>
                <w:rFonts w:cs="宋体" w:asciiTheme="minorEastAsia" w:hAnsiTheme="minorEastAsia"/>
                <w:color w:val="000000"/>
                <w:kern w:val="0"/>
                <w:sz w:val="22"/>
                <w:szCs w:val="22"/>
              </w:rPr>
            </w:pPr>
          </w:p>
        </w:tc>
        <w:tc>
          <w:tcPr>
            <w:tcW w:w="957" w:type="dxa"/>
            <w:vMerge w:val="restart"/>
            <w:shd w:val="clear" w:color="auto" w:fill="auto"/>
            <w:vAlign w:val="center"/>
          </w:tcPr>
          <w:p w14:paraId="472CB2F7">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进程管理</w:t>
            </w:r>
          </w:p>
        </w:tc>
        <w:tc>
          <w:tcPr>
            <w:tcW w:w="6748" w:type="dxa"/>
            <w:shd w:val="clear" w:color="auto" w:fill="auto"/>
            <w:vAlign w:val="bottom"/>
          </w:tcPr>
          <w:p w14:paraId="18DA918A">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对单点维护功能，可远程查看终端实时运行的进程，需要包含进程名称，进程用户、命令行（执行路径+执行参数）、内存占用、签名、产品名称、公司名称等，支持远程结束进程。支持远程查看计算机各个网卡配置信息。</w:t>
            </w:r>
          </w:p>
        </w:tc>
      </w:tr>
      <w:tr w14:paraId="2F9A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continue"/>
            <w:vAlign w:val="center"/>
          </w:tcPr>
          <w:p w14:paraId="7A02CBF6">
            <w:pPr>
              <w:widowControl/>
              <w:spacing w:line="360" w:lineRule="auto"/>
              <w:jc w:val="left"/>
              <w:rPr>
                <w:rFonts w:cs="宋体" w:asciiTheme="minorEastAsia" w:hAnsiTheme="minorEastAsia"/>
                <w:color w:val="000000"/>
                <w:kern w:val="0"/>
                <w:sz w:val="22"/>
                <w:szCs w:val="22"/>
              </w:rPr>
            </w:pPr>
          </w:p>
        </w:tc>
        <w:tc>
          <w:tcPr>
            <w:tcW w:w="957" w:type="dxa"/>
            <w:vMerge w:val="continue"/>
            <w:vAlign w:val="center"/>
          </w:tcPr>
          <w:p w14:paraId="58579C6B">
            <w:pPr>
              <w:widowControl/>
              <w:spacing w:line="360" w:lineRule="auto"/>
              <w:jc w:val="left"/>
              <w:rPr>
                <w:rFonts w:cs="宋体" w:asciiTheme="minorEastAsia" w:hAnsiTheme="minorEastAsia"/>
                <w:color w:val="000000"/>
                <w:kern w:val="0"/>
                <w:sz w:val="22"/>
                <w:szCs w:val="22"/>
              </w:rPr>
            </w:pPr>
          </w:p>
        </w:tc>
        <w:tc>
          <w:tcPr>
            <w:tcW w:w="6748" w:type="dxa"/>
            <w:shd w:val="clear" w:color="auto" w:fill="auto"/>
            <w:vAlign w:val="bottom"/>
          </w:tcPr>
          <w:p w14:paraId="34189F0C">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支持终端进程红名单、黑名单、白名单功能。可设置核心进程必须运行，也可保护核心进程不被结束，违规并告警。</w:t>
            </w:r>
          </w:p>
        </w:tc>
      </w:tr>
      <w:tr w14:paraId="7DAE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17" w:type="dxa"/>
            <w:vMerge w:val="continue"/>
            <w:vAlign w:val="center"/>
          </w:tcPr>
          <w:p w14:paraId="4E3923F0">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0124815D">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知识库</w:t>
            </w:r>
          </w:p>
        </w:tc>
        <w:tc>
          <w:tcPr>
            <w:tcW w:w="6748" w:type="dxa"/>
            <w:shd w:val="clear" w:color="auto" w:fill="auto"/>
            <w:vAlign w:val="bottom"/>
          </w:tcPr>
          <w:p w14:paraId="708371B9">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统计终端的出口地址列表，搜集终端连接的无线信号信息统一展示，标识出ssid可连通互联网，可连通服务器的情况，汇总展示内网终端上报的进程信息，支持设置进程匹配规则，其它业务可直接调用创建好的进程规则或者进程分组。</w:t>
            </w:r>
          </w:p>
        </w:tc>
      </w:tr>
      <w:tr w14:paraId="5684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vMerge w:val="continue"/>
            <w:vAlign w:val="center"/>
          </w:tcPr>
          <w:p w14:paraId="3266853B">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2211F9BC">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违规外联</w:t>
            </w:r>
          </w:p>
        </w:tc>
        <w:tc>
          <w:tcPr>
            <w:tcW w:w="6748" w:type="dxa"/>
            <w:shd w:val="clear" w:color="auto" w:fill="auto"/>
            <w:vAlign w:val="bottom"/>
          </w:tcPr>
          <w:p w14:paraId="26A657D9">
            <w:pPr>
              <w:widowControl/>
              <w:spacing w:line="360" w:lineRule="auto"/>
              <w:jc w:val="left"/>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支持对互联网出口地址探测，支持对违规的互联网出口进行发现、断开网络、终端锁屏、断网+锁屏处理。支持例外白名单添加。</w:t>
            </w:r>
          </w:p>
        </w:tc>
      </w:tr>
      <w:tr w14:paraId="488E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817" w:type="dxa"/>
            <w:vMerge w:val="continue"/>
            <w:vAlign w:val="center"/>
          </w:tcPr>
          <w:p w14:paraId="42043FDA">
            <w:pPr>
              <w:widowControl/>
              <w:spacing w:line="360" w:lineRule="auto"/>
              <w:jc w:val="left"/>
              <w:rPr>
                <w:rFonts w:cs="宋体" w:asciiTheme="minorEastAsia" w:hAnsiTheme="minorEastAsia"/>
                <w:color w:val="000000"/>
                <w:kern w:val="0"/>
                <w:sz w:val="22"/>
                <w:szCs w:val="22"/>
              </w:rPr>
            </w:pPr>
          </w:p>
        </w:tc>
        <w:tc>
          <w:tcPr>
            <w:tcW w:w="957" w:type="dxa"/>
            <w:shd w:val="clear" w:color="auto" w:fill="auto"/>
            <w:vAlign w:val="center"/>
          </w:tcPr>
          <w:p w14:paraId="38126BC8">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能耗管理</w:t>
            </w:r>
          </w:p>
        </w:tc>
        <w:tc>
          <w:tcPr>
            <w:tcW w:w="6748" w:type="dxa"/>
            <w:shd w:val="clear" w:color="auto" w:fill="auto"/>
            <w:vAlign w:val="bottom"/>
          </w:tcPr>
          <w:p w14:paraId="35BDAC7A">
            <w:pPr>
              <w:widowControl/>
              <w:spacing w:line="360" w:lineRule="auto"/>
              <w:jc w:val="left"/>
              <w:rPr>
                <w:rFonts w:cs="宋体" w:asciiTheme="minorEastAsia" w:hAnsiTheme="minorEastAsia"/>
                <w:color w:val="FF0000"/>
                <w:kern w:val="0"/>
                <w:sz w:val="22"/>
                <w:szCs w:val="22"/>
              </w:rPr>
            </w:pPr>
            <w:r>
              <w:rPr>
                <w:rFonts w:hint="eastAsia" w:cs="宋体" w:asciiTheme="minorEastAsia" w:hAnsiTheme="minorEastAsia"/>
                <w:color w:val="000000" w:themeColor="text1"/>
                <w:kern w:val="0"/>
                <w:sz w:val="22"/>
                <w:szCs w:val="22"/>
                <w14:textFill>
                  <w14:solidFill>
                    <w14:schemeClr w14:val="tx1"/>
                  </w14:solidFill>
                </w14:textFill>
              </w:rPr>
              <w:t>支持对终端节能管理，支持对长时间运行、定时关机、空闲节能、工作时间外开机等节能类型设定策略，支持仅提示、关机、注销、锁定、关闭显示器、锁定+关闭显示器、休眠和睡眠处理。并支持提示倒计时弹窗，可设置在终端取消后下一次提醒时间。</w:t>
            </w:r>
          </w:p>
        </w:tc>
      </w:tr>
      <w:tr w14:paraId="6DE3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774" w:type="dxa"/>
            <w:gridSpan w:val="2"/>
            <w:vAlign w:val="center"/>
          </w:tcPr>
          <w:p w14:paraId="2022F5EB">
            <w:pPr>
              <w:widowControl/>
              <w:spacing w:line="360" w:lineRule="auto"/>
              <w:jc w:val="center"/>
              <w:rPr>
                <w:rFonts w:cs="宋体" w:asciiTheme="minorEastAsia" w:hAnsiTheme="minorEastAsia"/>
                <w:color w:val="000000"/>
                <w:kern w:val="0"/>
                <w:sz w:val="22"/>
                <w:szCs w:val="22"/>
              </w:rPr>
            </w:pPr>
            <w:r>
              <w:rPr>
                <w:rFonts w:hint="eastAsia" w:cs="宋体" w:asciiTheme="minorEastAsia" w:hAnsiTheme="minorEastAsia"/>
                <w:color w:val="000000"/>
                <w:kern w:val="0"/>
                <w:sz w:val="22"/>
                <w:szCs w:val="22"/>
              </w:rPr>
              <w:t>功能联动</w:t>
            </w:r>
          </w:p>
        </w:tc>
        <w:tc>
          <w:tcPr>
            <w:tcW w:w="6748" w:type="dxa"/>
            <w:shd w:val="clear" w:color="auto" w:fill="auto"/>
            <w:vAlign w:val="center"/>
          </w:tcPr>
          <w:p w14:paraId="7840ED7E">
            <w:pPr>
              <w:widowControl/>
              <w:spacing w:line="360" w:lineRule="auto"/>
              <w:rPr>
                <w:rFonts w:hint="eastAsia" w:cs="宋体" w:asciiTheme="minorEastAsia" w:hAnsiTheme="minorEastAsia" w:eastAsiaTheme="minorEastAsia"/>
                <w:color w:val="000000" w:themeColor="text1"/>
                <w:kern w:val="0"/>
                <w:sz w:val="22"/>
                <w:szCs w:val="22"/>
                <w:lang w:eastAsia="zh-CN"/>
                <w14:textFill>
                  <w14:solidFill>
                    <w14:schemeClr w14:val="tx1"/>
                  </w14:solidFill>
                </w14:textFill>
              </w:rPr>
            </w:pPr>
            <w:r>
              <w:rPr>
                <w:rFonts w:hint="eastAsia" w:cs="宋体" w:asciiTheme="minorEastAsia" w:hAnsiTheme="minorEastAsia"/>
                <w:color w:val="000000" w:themeColor="text1"/>
                <w:kern w:val="0"/>
                <w:sz w:val="22"/>
                <w:szCs w:val="22"/>
                <w14:textFill>
                  <w14:solidFill>
                    <w14:schemeClr w14:val="tx1"/>
                  </w14:solidFill>
                </w14:textFill>
              </w:rPr>
              <w:t>支持与医院现网防火墙联动进行安全防护。现网防火墙可通过自定义对接接口、本地端口、本地证书等方式与</w:t>
            </w:r>
            <w:r>
              <w:rPr>
                <w:rFonts w:cs="宋体" w:asciiTheme="minorEastAsia" w:hAnsiTheme="minorEastAsia"/>
                <w:color w:val="000000" w:themeColor="text1"/>
                <w:kern w:val="0"/>
                <w:sz w:val="22"/>
                <w:szCs w:val="22"/>
                <w14:textFill>
                  <w14:solidFill>
                    <w14:schemeClr w14:val="tx1"/>
                  </w14:solidFill>
                </w14:textFill>
              </w:rPr>
              <w:t>防病毒软件</w:t>
            </w:r>
            <w:r>
              <w:rPr>
                <w:rFonts w:hint="eastAsia" w:cs="宋体" w:asciiTheme="minorEastAsia" w:hAnsiTheme="minorEastAsia"/>
                <w:color w:val="000000" w:themeColor="text1"/>
                <w:kern w:val="0"/>
                <w:sz w:val="22"/>
                <w:szCs w:val="22"/>
                <w14:textFill>
                  <w14:solidFill>
                    <w14:schemeClr w14:val="tx1"/>
                  </w14:solidFill>
                </w14:textFill>
              </w:rPr>
              <w:t>进行联动并保障联动的安全性</w:t>
            </w:r>
            <w:r>
              <w:rPr>
                <w:rFonts w:hint="eastAsia"/>
                <w:lang w:eastAsia="zh-CN"/>
              </w:rPr>
              <w:t>。</w:t>
            </w:r>
          </w:p>
        </w:tc>
      </w:tr>
    </w:tbl>
    <w:p w14:paraId="3E0D381A">
      <w:pPr>
        <w:rPr>
          <w:rFonts w:ascii="宋体" w:hAnsi="宋体" w:eastAsia="宋体" w:cs="宋体"/>
          <w:sz w:val="24"/>
        </w:rPr>
      </w:pPr>
    </w:p>
    <w:p w14:paraId="1C2E018F">
      <w:pPr>
        <w:pStyle w:val="9"/>
        <w:rPr>
          <w:rFonts w:hint="eastAsia" w:asciiTheme="minorHAnsi" w:hAnsiTheme="minorHAnsi" w:eastAsiaTheme="minorEastAsia" w:cstheme="minorBidi"/>
          <w:b/>
          <w:bCs/>
          <w:sz w:val="24"/>
          <w:szCs w:val="24"/>
        </w:rPr>
      </w:pPr>
      <w:r>
        <w:rPr>
          <w:rFonts w:hint="eastAsia" w:cstheme="minorBidi"/>
          <w:b/>
          <w:bCs/>
          <w:sz w:val="24"/>
          <w:szCs w:val="24"/>
          <w:lang w:val="en-US" w:eastAsia="zh-CN"/>
        </w:rPr>
        <w:t>3、</w:t>
      </w:r>
      <w:r>
        <w:rPr>
          <w:rFonts w:hint="eastAsia" w:asciiTheme="minorHAnsi" w:hAnsiTheme="minorHAnsi" w:eastAsiaTheme="minorEastAsia" w:cstheme="minorBidi"/>
          <w:b/>
          <w:bCs/>
          <w:sz w:val="24"/>
          <w:szCs w:val="24"/>
        </w:rPr>
        <w:t>商务要求：</w:t>
      </w:r>
    </w:p>
    <w:p w14:paraId="65557744">
      <w:pPr>
        <w:pStyle w:val="4"/>
        <w:widowControl/>
        <w:numPr>
          <w:ilvl w:val="0"/>
          <w:numId w:val="3"/>
        </w:numPr>
        <w:autoSpaceDE w:val="0"/>
        <w:autoSpaceDN w:val="0"/>
        <w:adjustRightInd w:val="0"/>
        <w:spacing w:after="240"/>
        <w:jc w:val="left"/>
        <w:rPr>
          <w:rFonts w:ascii="Times" w:hAnsi="Times" w:cs="Times"/>
          <w:kern w:val="0"/>
          <w:sz w:val="24"/>
          <w:highlight w:val="none"/>
        </w:rPr>
      </w:pPr>
      <w:r>
        <w:rPr>
          <w:rFonts w:hint="eastAsia" w:ascii="宋体" w:hAnsi="宋体" w:eastAsia="宋体" w:cs="宋体"/>
          <w:sz w:val="24"/>
          <w:highlight w:val="none"/>
        </w:rPr>
        <w:t>日期要求：</w:t>
      </w:r>
      <w:r>
        <w:rPr>
          <w:rFonts w:ascii="宋体" w:hAnsi="宋体" w:eastAsia="宋体" w:cs="宋体"/>
          <w:b w:val="0"/>
          <w:bCs/>
          <w:sz w:val="24"/>
          <w:highlight w:val="none"/>
        </w:rPr>
        <w:t>合同生效之日起</w:t>
      </w:r>
      <w:r>
        <w:rPr>
          <w:rFonts w:hint="eastAsia" w:ascii="宋体" w:hAnsi="宋体" w:eastAsia="宋体" w:cs="宋体"/>
          <w:b w:val="0"/>
          <w:bCs/>
          <w:sz w:val="24"/>
          <w:highlight w:val="none"/>
          <w:lang w:val="en-US" w:eastAsia="zh-CN"/>
        </w:rPr>
        <w:t>15</w:t>
      </w:r>
      <w:r>
        <w:rPr>
          <w:rFonts w:ascii="宋体" w:hAnsi="宋体" w:eastAsia="宋体" w:cs="宋体"/>
          <w:b w:val="0"/>
          <w:bCs/>
          <w:sz w:val="24"/>
          <w:highlight w:val="none"/>
        </w:rPr>
        <w:t>个工作日内</w:t>
      </w:r>
      <w:r>
        <w:rPr>
          <w:rFonts w:hint="eastAsia" w:ascii="宋体" w:hAnsi="宋体" w:eastAsia="宋体" w:cs="宋体"/>
          <w:b w:val="0"/>
          <w:bCs/>
          <w:sz w:val="24"/>
          <w:highlight w:val="none"/>
          <w:lang w:val="en-US" w:eastAsia="zh-CN"/>
        </w:rPr>
        <w:t>开始提供服务。</w:t>
      </w:r>
    </w:p>
    <w:p w14:paraId="6CC84EB2">
      <w:pPr>
        <w:pStyle w:val="4"/>
        <w:widowControl/>
        <w:numPr>
          <w:ilvl w:val="0"/>
          <w:numId w:val="3"/>
        </w:numPr>
        <w:autoSpaceDE w:val="0"/>
        <w:autoSpaceDN w:val="0"/>
        <w:adjustRightInd w:val="0"/>
        <w:spacing w:after="240"/>
        <w:jc w:val="left"/>
        <w:rPr>
          <w:rFonts w:ascii="宋体" w:hAnsi="宋体" w:eastAsia="宋体" w:cs="宋体"/>
          <w:b w:val="0"/>
          <w:bCs/>
          <w:sz w:val="24"/>
        </w:rPr>
      </w:pPr>
      <w:r>
        <w:rPr>
          <w:rFonts w:hint="eastAsia" w:ascii="宋体" w:hAnsi="宋体" w:eastAsia="宋体" w:cs="宋体"/>
          <w:sz w:val="24"/>
          <w:highlight w:val="none"/>
          <w:lang w:val="en-US" w:eastAsia="zh-CN"/>
        </w:rPr>
        <w:t>服务</w:t>
      </w:r>
      <w:r>
        <w:rPr>
          <w:rFonts w:hint="eastAsia" w:ascii="宋体" w:hAnsi="宋体" w:eastAsia="宋体" w:cs="宋体"/>
          <w:sz w:val="24"/>
          <w:highlight w:val="none"/>
        </w:rPr>
        <w:t>地点：</w:t>
      </w:r>
      <w:r>
        <w:rPr>
          <w:rFonts w:ascii="宋体" w:hAnsi="宋体" w:eastAsia="宋体" w:cs="宋体"/>
          <w:b w:val="0"/>
          <w:bCs/>
          <w:sz w:val="24"/>
          <w:highlight w:val="none"/>
        </w:rPr>
        <w:t>广州市海珠区石榴岗路13号大院三号楼六楼信息科</w:t>
      </w:r>
      <w:r>
        <w:rPr>
          <w:rFonts w:ascii="宋体" w:hAnsi="宋体" w:eastAsia="宋体" w:cs="宋体"/>
          <w:b w:val="0"/>
          <w:bCs/>
          <w:sz w:val="24"/>
        </w:rPr>
        <w:t xml:space="preserve"> </w:t>
      </w:r>
    </w:p>
    <w:p w14:paraId="25E754B9">
      <w:pPr>
        <w:pStyle w:val="4"/>
        <w:numPr>
          <w:ilvl w:val="0"/>
          <w:numId w:val="3"/>
        </w:numPr>
        <w:rPr>
          <w:rFonts w:ascii="宋体" w:hAnsi="宋体" w:eastAsia="宋体" w:cs="宋体"/>
          <w:sz w:val="24"/>
        </w:rPr>
      </w:pPr>
      <w:r>
        <w:rPr>
          <w:rFonts w:hint="eastAsia" w:ascii="宋体" w:hAnsi="宋体" w:eastAsia="宋体" w:cs="宋体"/>
          <w:sz w:val="24"/>
        </w:rPr>
        <w:t>售后服务</w:t>
      </w:r>
    </w:p>
    <w:p w14:paraId="36A9F195">
      <w:pPr>
        <w:pStyle w:val="36"/>
        <w:numPr>
          <w:ilvl w:val="0"/>
          <w:numId w:val="4"/>
        </w:numPr>
        <w:ind w:firstLineChars="0"/>
      </w:pPr>
      <w:r>
        <w:rPr>
          <w:rFonts w:hint="eastAsia" w:ascii="宋体" w:hAnsi="宋体" w:cs="宋体"/>
          <w:sz w:val="24"/>
        </w:rPr>
        <w:t>因工作内容的交付质量问题而发生争议，由广东省或广州市相关质检部门进行质量鉴定。交付内容符合质量标准的，鉴定费用由</w:t>
      </w:r>
      <w:r>
        <w:rPr>
          <w:rFonts w:hint="eastAsia" w:ascii="宋体" w:hAnsi="宋体" w:cs="宋体"/>
          <w:sz w:val="24"/>
          <w:lang w:val="en-US" w:eastAsia="zh-CN"/>
        </w:rPr>
        <w:t>采购人</w:t>
      </w:r>
      <w:r>
        <w:rPr>
          <w:rFonts w:hint="eastAsia" w:ascii="宋体" w:hAnsi="宋体" w:cs="宋体"/>
          <w:sz w:val="24"/>
        </w:rPr>
        <w:t>承担；交付内容不符合质量标准的，鉴定费用由</w:t>
      </w:r>
      <w:r>
        <w:rPr>
          <w:rFonts w:hint="eastAsia" w:ascii="宋体" w:hAnsi="宋体" w:cs="宋体"/>
          <w:sz w:val="24"/>
          <w:lang w:val="en-US" w:eastAsia="zh-CN"/>
        </w:rPr>
        <w:t>响应人</w:t>
      </w:r>
      <w:r>
        <w:rPr>
          <w:rFonts w:hint="eastAsia" w:ascii="宋体" w:hAnsi="宋体" w:cs="宋体"/>
          <w:sz w:val="24"/>
        </w:rPr>
        <w:t>承担。</w:t>
      </w:r>
    </w:p>
    <w:p w14:paraId="30A5B9B2">
      <w:pPr>
        <w:pStyle w:val="36"/>
        <w:numPr>
          <w:ilvl w:val="0"/>
          <w:numId w:val="4"/>
        </w:numPr>
        <w:ind w:firstLineChars="0"/>
      </w:pPr>
      <w:r>
        <w:rPr>
          <w:rFonts w:hint="eastAsia" w:ascii="宋体" w:hAnsi="宋体" w:cs="宋体"/>
          <w:sz w:val="24"/>
          <w:lang w:val="en-US" w:eastAsia="zh-CN"/>
        </w:rPr>
        <w:t>响应人</w:t>
      </w:r>
      <w:r>
        <w:rPr>
          <w:rFonts w:hint="eastAsia" w:ascii="宋体" w:hAnsi="宋体" w:cs="宋体"/>
          <w:sz w:val="24"/>
        </w:rPr>
        <w:t>无偿培训</w:t>
      </w:r>
      <w:r>
        <w:rPr>
          <w:rFonts w:hint="eastAsia" w:ascii="宋体" w:hAnsi="宋体" w:cs="宋体"/>
          <w:sz w:val="24"/>
          <w:lang w:val="en-US" w:eastAsia="zh-CN"/>
        </w:rPr>
        <w:t>采购人</w:t>
      </w:r>
      <w:r>
        <w:rPr>
          <w:rFonts w:hint="eastAsia" w:ascii="宋体" w:hAnsi="宋体" w:cs="宋体"/>
          <w:sz w:val="24"/>
        </w:rPr>
        <w:t>运维人员，主要内容为运维的基本操作，使用方法，升级方法，常见故障的排除，紧急情况的处理等，培训地点主要在交付现场或按</w:t>
      </w:r>
      <w:r>
        <w:rPr>
          <w:rFonts w:hint="eastAsia" w:ascii="宋体" w:hAnsi="宋体" w:cs="宋体"/>
          <w:sz w:val="24"/>
          <w:lang w:val="en-US" w:eastAsia="zh-CN"/>
        </w:rPr>
        <w:t>采购人</w:t>
      </w:r>
      <w:r>
        <w:rPr>
          <w:rFonts w:hint="eastAsia" w:ascii="宋体" w:hAnsi="宋体" w:cs="宋体"/>
          <w:sz w:val="24"/>
        </w:rPr>
        <w:t>安排。</w:t>
      </w:r>
    </w:p>
    <w:p w14:paraId="60D1AFF6">
      <w:pPr>
        <w:pStyle w:val="4"/>
        <w:numPr>
          <w:ilvl w:val="0"/>
          <w:numId w:val="3"/>
        </w:numPr>
        <w:spacing w:line="240" w:lineRule="auto"/>
        <w:rPr>
          <w:rFonts w:ascii="宋体" w:hAnsi="宋体" w:eastAsia="宋体" w:cs="宋体"/>
          <w:sz w:val="24"/>
        </w:rPr>
      </w:pPr>
      <w:r>
        <w:rPr>
          <w:rFonts w:hint="eastAsia" w:ascii="宋体" w:hAnsi="宋体" w:eastAsia="宋体" w:cs="宋体"/>
          <w:sz w:val="24"/>
        </w:rPr>
        <w:t>支付方式</w:t>
      </w:r>
    </w:p>
    <w:p w14:paraId="2093CB1F">
      <w:pPr>
        <w:pStyle w:val="36"/>
        <w:numPr>
          <w:ilvl w:val="0"/>
          <w:numId w:val="0"/>
        </w:numPr>
        <w:ind w:leftChars="0"/>
        <w:rPr>
          <w:rFonts w:hint="eastAsia" w:ascii="宋体" w:hAnsi="宋体" w:cs="宋体"/>
          <w:sz w:val="24"/>
        </w:rPr>
      </w:pPr>
      <w:r>
        <w:rPr>
          <w:rFonts w:hint="eastAsia" w:ascii="宋体" w:hAnsi="宋体" w:cs="宋体"/>
          <w:sz w:val="24"/>
        </w:rPr>
        <w:t>合同签订后</w:t>
      </w:r>
      <w:r>
        <w:rPr>
          <w:rFonts w:hint="eastAsia" w:ascii="宋体" w:hAnsi="宋体" w:cs="宋体"/>
          <w:sz w:val="24"/>
          <w:lang w:val="en-US" w:eastAsia="zh-CN"/>
        </w:rPr>
        <w:t>30</w:t>
      </w:r>
      <w:r>
        <w:rPr>
          <w:rFonts w:hint="eastAsia" w:ascii="宋体" w:hAnsi="宋体" w:cs="宋体"/>
          <w:sz w:val="24"/>
        </w:rPr>
        <w:t>个工作日内,</w:t>
      </w:r>
      <w:r>
        <w:rPr>
          <w:rFonts w:hint="eastAsia" w:ascii="宋体" w:hAnsi="宋体" w:cs="宋体"/>
          <w:sz w:val="24"/>
          <w:lang w:val="en-US" w:eastAsia="zh-CN"/>
        </w:rPr>
        <w:t>采购人</w:t>
      </w:r>
      <w:r>
        <w:rPr>
          <w:rFonts w:hint="eastAsia" w:ascii="宋体" w:hAnsi="宋体" w:cs="宋体"/>
          <w:sz w:val="24"/>
        </w:rPr>
        <w:t>向</w:t>
      </w:r>
      <w:r>
        <w:rPr>
          <w:rFonts w:hint="eastAsia" w:ascii="宋体" w:hAnsi="宋体" w:cs="宋体"/>
          <w:sz w:val="24"/>
          <w:lang w:val="en-US" w:eastAsia="zh-CN"/>
        </w:rPr>
        <w:t>供应商支付</w:t>
      </w:r>
      <w:r>
        <w:rPr>
          <w:rFonts w:ascii="宋体" w:hAnsi="宋体" w:eastAsia="宋体" w:cs="宋体"/>
          <w:sz w:val="24"/>
          <w:szCs w:val="24"/>
        </w:rPr>
        <w:t>合同费用</w:t>
      </w:r>
      <w:r>
        <w:rPr>
          <w:rFonts w:hint="eastAsia" w:ascii="宋体" w:hAnsi="宋体" w:eastAsia="宋体" w:cs="宋体"/>
          <w:sz w:val="24"/>
          <w:szCs w:val="24"/>
          <w:lang w:eastAsia="zh-CN"/>
        </w:rPr>
        <w:t>，</w:t>
      </w:r>
      <w:r>
        <w:rPr>
          <w:rFonts w:ascii="宋体" w:hAnsi="宋体" w:eastAsia="宋体" w:cs="宋体"/>
          <w:sz w:val="24"/>
          <w:szCs w:val="24"/>
        </w:rPr>
        <w:t xml:space="preserve">分三年付清，付款比例依次为 </w:t>
      </w:r>
      <w:r>
        <w:rPr>
          <w:rFonts w:hint="eastAsia" w:ascii="宋体" w:hAnsi="宋体" w:eastAsia="宋体" w:cs="宋体"/>
          <w:sz w:val="24"/>
          <w:szCs w:val="24"/>
          <w:lang w:val="en-US" w:eastAsia="zh-CN"/>
        </w:rPr>
        <w:t>30</w:t>
      </w:r>
      <w:r>
        <w:rPr>
          <w:rFonts w:ascii="宋体" w:hAnsi="宋体" w:eastAsia="宋体" w:cs="宋体"/>
          <w:sz w:val="24"/>
          <w:szCs w:val="24"/>
        </w:rPr>
        <w:t>%、</w:t>
      </w:r>
      <w:r>
        <w:rPr>
          <w:rFonts w:hint="eastAsia" w:ascii="宋体" w:hAnsi="宋体" w:eastAsia="宋体" w:cs="宋体"/>
          <w:sz w:val="24"/>
          <w:szCs w:val="24"/>
          <w:lang w:val="en-US" w:eastAsia="zh-CN"/>
        </w:rPr>
        <w:t>30</w:t>
      </w:r>
      <w:r>
        <w:rPr>
          <w:rFonts w:ascii="宋体" w:hAnsi="宋体" w:eastAsia="宋体" w:cs="宋体"/>
          <w:sz w:val="24"/>
          <w:szCs w:val="24"/>
        </w:rPr>
        <w:t>%、</w:t>
      </w:r>
      <w:r>
        <w:rPr>
          <w:rFonts w:hint="eastAsia" w:ascii="宋体" w:hAnsi="宋体" w:eastAsia="宋体" w:cs="宋体"/>
          <w:sz w:val="24"/>
          <w:szCs w:val="24"/>
          <w:lang w:val="en-US" w:eastAsia="zh-CN"/>
        </w:rPr>
        <w:t>40</w:t>
      </w:r>
      <w:r>
        <w:rPr>
          <w:rFonts w:ascii="宋体" w:hAnsi="宋体" w:eastAsia="宋体" w:cs="宋体"/>
          <w:sz w:val="24"/>
          <w:szCs w:val="24"/>
        </w:rPr>
        <w:t>%，每年结算对应比例款项</w:t>
      </w:r>
      <w:r>
        <w:rPr>
          <w:rFonts w:hint="eastAsia" w:ascii="宋体" w:hAnsi="宋体" w:cs="宋体"/>
          <w:sz w:val="24"/>
        </w:rPr>
        <w:t>。</w:t>
      </w:r>
    </w:p>
    <w:p w14:paraId="083A863E">
      <w:pPr>
        <w:pStyle w:val="4"/>
        <w:numPr>
          <w:ilvl w:val="0"/>
          <w:numId w:val="3"/>
        </w:numPr>
        <w:spacing w:line="240" w:lineRule="auto"/>
        <w:rPr>
          <w:rFonts w:hint="eastAsia" w:ascii="宋体" w:hAnsi="宋体" w:eastAsia="宋体" w:cs="宋体"/>
          <w:sz w:val="24"/>
          <w:lang w:eastAsia="zh-CN"/>
        </w:rPr>
      </w:pPr>
      <w:r>
        <w:rPr>
          <w:rFonts w:hint="eastAsia" w:ascii="宋体" w:hAnsi="宋体" w:eastAsia="宋体" w:cs="宋体"/>
          <w:sz w:val="24"/>
          <w:lang w:val="en-US" w:eastAsia="zh-CN"/>
        </w:rPr>
        <w:t>维保要求</w:t>
      </w:r>
    </w:p>
    <w:p w14:paraId="06E5454A">
      <w:pPr>
        <w:pStyle w:val="36"/>
        <w:numPr>
          <w:ilvl w:val="0"/>
          <w:numId w:val="0"/>
        </w:numPr>
        <w:ind w:leftChars="0"/>
        <w:rPr>
          <w:rFonts w:hint="eastAsia" w:ascii="宋体" w:hAnsi="宋体" w:cs="宋体"/>
          <w:sz w:val="24"/>
          <w:lang w:eastAsia="zh-CN"/>
        </w:rPr>
      </w:pPr>
      <w:r>
        <w:rPr>
          <w:rFonts w:hint="eastAsia" w:ascii="宋体" w:hAnsi="宋体" w:cs="宋体"/>
          <w:sz w:val="24"/>
        </w:rPr>
        <w:t>奇安信</w:t>
      </w:r>
      <w:r>
        <w:rPr>
          <w:rFonts w:hint="eastAsia" w:ascii="宋体" w:hAnsi="宋体" w:cs="宋体"/>
          <w:sz w:val="24"/>
          <w:lang w:val="en-US" w:eastAsia="zh-CN"/>
        </w:rPr>
        <w:t>天擎</w:t>
      </w:r>
      <w:r>
        <w:rPr>
          <w:rFonts w:hint="eastAsia" w:ascii="宋体" w:hAnsi="宋体" w:cs="宋体"/>
          <w:sz w:val="24"/>
        </w:rPr>
        <w:t>维保升级服务，响应供应商必须提供设备原厂授权的服务函，并</w:t>
      </w:r>
      <w:r>
        <w:rPr>
          <w:rFonts w:hint="eastAsia" w:ascii="宋体" w:hAnsi="宋体" w:cs="宋体"/>
          <w:sz w:val="24"/>
          <w:lang w:val="en-US" w:eastAsia="zh-CN"/>
        </w:rPr>
        <w:t>在服务函中</w:t>
      </w:r>
      <w:r>
        <w:rPr>
          <w:rFonts w:hint="eastAsia" w:ascii="宋体" w:hAnsi="宋体" w:cs="宋体"/>
          <w:sz w:val="24"/>
        </w:rPr>
        <w:t>承诺提供的维保授权产品为原厂正版产品，且是与采购需求一致的产品。(响应</w:t>
      </w:r>
      <w:r>
        <w:rPr>
          <w:rFonts w:hint="eastAsia" w:ascii="宋体" w:hAnsi="宋体" w:cs="宋体"/>
          <w:sz w:val="24"/>
          <w:lang w:val="en-US" w:eastAsia="zh-CN"/>
        </w:rPr>
        <w:t>人</w:t>
      </w:r>
      <w:r>
        <w:rPr>
          <w:rFonts w:hint="eastAsia" w:ascii="宋体" w:hAnsi="宋体" w:cs="宋体"/>
          <w:sz w:val="24"/>
        </w:rPr>
        <w:t>出具服务函复印件并加盖响应</w:t>
      </w:r>
      <w:r>
        <w:rPr>
          <w:rFonts w:hint="eastAsia" w:ascii="宋体" w:hAnsi="宋体" w:cs="宋体"/>
          <w:sz w:val="24"/>
          <w:lang w:val="en-US" w:eastAsia="zh-CN"/>
        </w:rPr>
        <w:t>人</w:t>
      </w:r>
      <w:r>
        <w:rPr>
          <w:rFonts w:hint="eastAsia" w:ascii="宋体" w:hAnsi="宋体" w:cs="宋体"/>
          <w:sz w:val="24"/>
        </w:rPr>
        <w:t>公章)</w:t>
      </w:r>
    </w:p>
    <w:p w14:paraId="0CD4A2B7">
      <w:pPr>
        <w:numPr>
          <w:ilvl w:val="0"/>
          <w:numId w:val="0"/>
        </w:numPr>
        <w:rPr>
          <w:rFonts w:hint="eastAsia"/>
          <w:b w:val="0"/>
          <w:bCs w:val="0"/>
          <w:sz w:val="24"/>
          <w:lang w:val="en-US" w:eastAsia="zh-CN"/>
        </w:rPr>
      </w:pPr>
    </w:p>
    <w:p w14:paraId="17064448">
      <w:pPr>
        <w:pStyle w:val="6"/>
        <w:widowControl w:val="0"/>
        <w:numPr>
          <w:ilvl w:val="0"/>
          <w:numId w:val="0"/>
        </w:numPr>
        <w:jc w:val="both"/>
        <w:rPr>
          <w:rFonts w:hint="eastAsia"/>
          <w:b w:val="0"/>
          <w:bCs w:val="0"/>
          <w:sz w:val="24"/>
          <w:lang w:val="en-US" w:eastAsia="zh-CN"/>
        </w:rPr>
      </w:pPr>
    </w:p>
    <w:p w14:paraId="01BD6B63">
      <w:pPr>
        <w:pStyle w:val="6"/>
        <w:widowControl w:val="0"/>
        <w:numPr>
          <w:ilvl w:val="0"/>
          <w:numId w:val="0"/>
        </w:numPr>
        <w:jc w:val="both"/>
        <w:rPr>
          <w:rFonts w:hint="eastAsia"/>
          <w:b w:val="0"/>
          <w:bCs w:val="0"/>
          <w:sz w:val="24"/>
          <w:lang w:val="en-US" w:eastAsia="zh-CN"/>
        </w:rPr>
      </w:pPr>
    </w:p>
    <w:p w14:paraId="1443526D">
      <w:pPr>
        <w:pStyle w:val="6"/>
        <w:widowControl w:val="0"/>
        <w:numPr>
          <w:ilvl w:val="0"/>
          <w:numId w:val="0"/>
        </w:numPr>
        <w:jc w:val="both"/>
        <w:rPr>
          <w:rFonts w:hint="eastAsia"/>
          <w:b w:val="0"/>
          <w:bCs w:val="0"/>
          <w:sz w:val="24"/>
          <w:lang w:val="en-US" w:eastAsia="zh-CN"/>
        </w:rPr>
      </w:pPr>
    </w:p>
    <w:p w14:paraId="1E6B6D46">
      <w:pPr>
        <w:pStyle w:val="6"/>
        <w:widowControl w:val="0"/>
        <w:numPr>
          <w:ilvl w:val="0"/>
          <w:numId w:val="0"/>
        </w:numPr>
        <w:jc w:val="both"/>
        <w:rPr>
          <w:rFonts w:hint="eastAsia"/>
          <w:b w:val="0"/>
          <w:bCs w:val="0"/>
          <w:sz w:val="24"/>
          <w:lang w:val="en-US" w:eastAsia="zh-CN"/>
        </w:rPr>
      </w:pPr>
    </w:p>
    <w:p w14:paraId="216FD486">
      <w:pPr>
        <w:pStyle w:val="6"/>
        <w:widowControl w:val="0"/>
        <w:numPr>
          <w:ilvl w:val="0"/>
          <w:numId w:val="0"/>
        </w:numPr>
        <w:jc w:val="both"/>
        <w:rPr>
          <w:rFonts w:hint="eastAsia"/>
          <w:b w:val="0"/>
          <w:bCs w:val="0"/>
          <w:sz w:val="24"/>
          <w:lang w:val="en-US" w:eastAsia="zh-CN"/>
        </w:rPr>
      </w:pPr>
    </w:p>
    <w:p w14:paraId="6E7FB56F">
      <w:pPr>
        <w:pStyle w:val="6"/>
        <w:widowControl w:val="0"/>
        <w:numPr>
          <w:ilvl w:val="0"/>
          <w:numId w:val="0"/>
        </w:numPr>
        <w:jc w:val="both"/>
        <w:rPr>
          <w:rFonts w:hint="eastAsia"/>
          <w:b w:val="0"/>
          <w:bCs w:val="0"/>
          <w:sz w:val="24"/>
          <w:lang w:val="en-US" w:eastAsia="zh-CN"/>
        </w:rPr>
      </w:pPr>
    </w:p>
    <w:p w14:paraId="474071BF">
      <w:pPr>
        <w:pStyle w:val="6"/>
        <w:widowControl w:val="0"/>
        <w:numPr>
          <w:ilvl w:val="0"/>
          <w:numId w:val="0"/>
        </w:numPr>
        <w:jc w:val="both"/>
        <w:rPr>
          <w:rFonts w:hint="eastAsia"/>
          <w:b w:val="0"/>
          <w:bCs w:val="0"/>
          <w:sz w:val="24"/>
          <w:lang w:val="en-US" w:eastAsia="zh-CN"/>
        </w:rPr>
      </w:pPr>
    </w:p>
    <w:p w14:paraId="62CA8C70">
      <w:pPr>
        <w:pStyle w:val="6"/>
        <w:widowControl w:val="0"/>
        <w:numPr>
          <w:ilvl w:val="0"/>
          <w:numId w:val="0"/>
        </w:numPr>
        <w:jc w:val="both"/>
        <w:rPr>
          <w:rFonts w:hint="eastAsia"/>
          <w:b w:val="0"/>
          <w:bCs w:val="0"/>
          <w:sz w:val="24"/>
          <w:lang w:val="en-US" w:eastAsia="zh-CN"/>
        </w:rPr>
      </w:pPr>
    </w:p>
    <w:p w14:paraId="605B308E">
      <w:pPr>
        <w:pStyle w:val="6"/>
        <w:widowControl w:val="0"/>
        <w:numPr>
          <w:ilvl w:val="0"/>
          <w:numId w:val="0"/>
        </w:numPr>
        <w:jc w:val="both"/>
        <w:rPr>
          <w:rFonts w:hint="eastAsia"/>
          <w:b w:val="0"/>
          <w:bCs w:val="0"/>
          <w:sz w:val="24"/>
          <w:lang w:val="en-US" w:eastAsia="zh-CN"/>
        </w:rPr>
      </w:pPr>
    </w:p>
    <w:p w14:paraId="0C6A77AE">
      <w:pPr>
        <w:pStyle w:val="6"/>
        <w:widowControl w:val="0"/>
        <w:numPr>
          <w:ilvl w:val="0"/>
          <w:numId w:val="0"/>
        </w:numPr>
        <w:jc w:val="both"/>
        <w:rPr>
          <w:rFonts w:hint="eastAsia"/>
          <w:b w:val="0"/>
          <w:bCs w:val="0"/>
          <w:sz w:val="24"/>
          <w:lang w:val="en-US" w:eastAsia="zh-CN"/>
        </w:rPr>
      </w:pPr>
    </w:p>
    <w:p w14:paraId="5D844B68">
      <w:pPr>
        <w:pStyle w:val="6"/>
        <w:widowControl w:val="0"/>
        <w:numPr>
          <w:ilvl w:val="0"/>
          <w:numId w:val="0"/>
        </w:numPr>
        <w:jc w:val="both"/>
        <w:rPr>
          <w:rFonts w:hint="eastAsia"/>
          <w:b w:val="0"/>
          <w:bCs w:val="0"/>
          <w:sz w:val="24"/>
          <w:lang w:val="en-US" w:eastAsia="zh-CN"/>
        </w:rPr>
      </w:pPr>
    </w:p>
    <w:p w14:paraId="5DDB19AC">
      <w:pPr>
        <w:pStyle w:val="6"/>
        <w:widowControl w:val="0"/>
        <w:numPr>
          <w:ilvl w:val="0"/>
          <w:numId w:val="0"/>
        </w:numPr>
        <w:jc w:val="both"/>
        <w:rPr>
          <w:rFonts w:hint="eastAsia"/>
          <w:b w:val="0"/>
          <w:bCs w:val="0"/>
          <w:sz w:val="24"/>
          <w:lang w:val="en-US" w:eastAsia="zh-CN"/>
        </w:rPr>
      </w:pPr>
    </w:p>
    <w:p w14:paraId="6AA5AF51">
      <w:pPr>
        <w:pStyle w:val="6"/>
        <w:widowControl w:val="0"/>
        <w:numPr>
          <w:ilvl w:val="0"/>
          <w:numId w:val="0"/>
        </w:numPr>
        <w:jc w:val="both"/>
        <w:rPr>
          <w:rFonts w:hint="eastAsia"/>
          <w:b w:val="0"/>
          <w:bCs w:val="0"/>
          <w:sz w:val="24"/>
          <w:lang w:val="en-US" w:eastAsia="zh-CN"/>
        </w:rPr>
      </w:pPr>
    </w:p>
    <w:p w14:paraId="53A76024">
      <w:pPr>
        <w:pStyle w:val="6"/>
        <w:widowControl w:val="0"/>
        <w:numPr>
          <w:ilvl w:val="0"/>
          <w:numId w:val="0"/>
        </w:numPr>
        <w:jc w:val="both"/>
        <w:rPr>
          <w:rFonts w:hint="eastAsia"/>
          <w:b w:val="0"/>
          <w:bCs w:val="0"/>
          <w:sz w:val="24"/>
          <w:lang w:val="en-US" w:eastAsia="zh-CN"/>
        </w:rPr>
      </w:pPr>
    </w:p>
    <w:p w14:paraId="2C2B5D90">
      <w:pPr>
        <w:pStyle w:val="6"/>
        <w:widowControl w:val="0"/>
        <w:numPr>
          <w:ilvl w:val="0"/>
          <w:numId w:val="0"/>
        </w:numPr>
        <w:jc w:val="both"/>
        <w:rPr>
          <w:rFonts w:hint="eastAsia"/>
          <w:b w:val="0"/>
          <w:bCs w:val="0"/>
          <w:sz w:val="24"/>
          <w:lang w:val="en-US" w:eastAsia="zh-CN"/>
        </w:rPr>
      </w:pPr>
    </w:p>
    <w:p w14:paraId="59540F78">
      <w:pPr>
        <w:pStyle w:val="6"/>
        <w:widowControl w:val="0"/>
        <w:numPr>
          <w:ilvl w:val="0"/>
          <w:numId w:val="0"/>
        </w:numPr>
        <w:jc w:val="both"/>
        <w:rPr>
          <w:rFonts w:hint="eastAsia"/>
          <w:b w:val="0"/>
          <w:bCs w:val="0"/>
          <w:sz w:val="24"/>
          <w:lang w:val="en-US" w:eastAsia="zh-CN"/>
        </w:rPr>
      </w:pPr>
    </w:p>
    <w:p w14:paraId="48D5D86F">
      <w:pPr>
        <w:pStyle w:val="6"/>
        <w:widowControl w:val="0"/>
        <w:numPr>
          <w:ilvl w:val="0"/>
          <w:numId w:val="0"/>
        </w:numPr>
        <w:jc w:val="both"/>
        <w:rPr>
          <w:rFonts w:hint="eastAsia"/>
          <w:b w:val="0"/>
          <w:bCs w:val="0"/>
          <w:sz w:val="24"/>
          <w:lang w:val="en-US" w:eastAsia="zh-CN"/>
        </w:rPr>
      </w:pPr>
    </w:p>
    <w:p w14:paraId="30551BC0">
      <w:pPr>
        <w:pStyle w:val="6"/>
        <w:widowControl w:val="0"/>
        <w:numPr>
          <w:ilvl w:val="0"/>
          <w:numId w:val="0"/>
        </w:numPr>
        <w:jc w:val="both"/>
        <w:rPr>
          <w:rFonts w:hint="eastAsia"/>
          <w:b w:val="0"/>
          <w:bCs w:val="0"/>
          <w:sz w:val="24"/>
          <w:lang w:val="en-US" w:eastAsia="zh-CN"/>
        </w:rPr>
      </w:pPr>
    </w:p>
    <w:p w14:paraId="384DFC05">
      <w:pPr>
        <w:pStyle w:val="6"/>
        <w:widowControl w:val="0"/>
        <w:numPr>
          <w:ilvl w:val="0"/>
          <w:numId w:val="0"/>
        </w:numPr>
        <w:jc w:val="both"/>
        <w:rPr>
          <w:rFonts w:hint="eastAsia"/>
          <w:b w:val="0"/>
          <w:bCs w:val="0"/>
          <w:sz w:val="24"/>
          <w:lang w:val="en-US" w:eastAsia="zh-CN"/>
        </w:rPr>
      </w:pPr>
    </w:p>
    <w:p w14:paraId="4F6E925F">
      <w:pPr>
        <w:pStyle w:val="6"/>
        <w:widowControl w:val="0"/>
        <w:numPr>
          <w:ilvl w:val="0"/>
          <w:numId w:val="0"/>
        </w:numPr>
        <w:jc w:val="both"/>
        <w:rPr>
          <w:rFonts w:hint="eastAsia"/>
          <w:b w:val="0"/>
          <w:bCs w:val="0"/>
          <w:sz w:val="24"/>
          <w:lang w:val="en-US" w:eastAsia="zh-CN"/>
        </w:rPr>
      </w:pPr>
    </w:p>
    <w:p w14:paraId="77A436C1">
      <w:pPr>
        <w:pStyle w:val="6"/>
        <w:widowControl w:val="0"/>
        <w:numPr>
          <w:ilvl w:val="0"/>
          <w:numId w:val="0"/>
        </w:numPr>
        <w:jc w:val="both"/>
        <w:rPr>
          <w:rFonts w:hint="eastAsia"/>
          <w:b w:val="0"/>
          <w:bCs w:val="0"/>
          <w:sz w:val="24"/>
          <w:lang w:val="en-US" w:eastAsia="zh-CN"/>
        </w:rPr>
      </w:pPr>
    </w:p>
    <w:p w14:paraId="55906778">
      <w:pPr>
        <w:pStyle w:val="6"/>
        <w:widowControl w:val="0"/>
        <w:numPr>
          <w:ilvl w:val="0"/>
          <w:numId w:val="0"/>
        </w:numPr>
        <w:jc w:val="both"/>
        <w:rPr>
          <w:rFonts w:hint="eastAsia"/>
          <w:b w:val="0"/>
          <w:bCs w:val="0"/>
          <w:sz w:val="24"/>
          <w:lang w:val="en-US" w:eastAsia="zh-CN"/>
        </w:rPr>
      </w:pPr>
    </w:p>
    <w:p w14:paraId="7CF48100">
      <w:pPr>
        <w:pStyle w:val="6"/>
        <w:widowControl w:val="0"/>
        <w:numPr>
          <w:ilvl w:val="0"/>
          <w:numId w:val="0"/>
        </w:numPr>
        <w:jc w:val="both"/>
        <w:rPr>
          <w:rFonts w:hint="eastAsia"/>
          <w:b w:val="0"/>
          <w:bCs w:val="0"/>
          <w:sz w:val="24"/>
          <w:lang w:val="en-US" w:eastAsia="zh-CN"/>
        </w:rPr>
      </w:pPr>
    </w:p>
    <w:p w14:paraId="5728F5DA">
      <w:pPr>
        <w:pStyle w:val="6"/>
        <w:widowControl w:val="0"/>
        <w:numPr>
          <w:ilvl w:val="0"/>
          <w:numId w:val="0"/>
        </w:numPr>
        <w:jc w:val="both"/>
        <w:rPr>
          <w:rFonts w:hint="eastAsia"/>
          <w:b w:val="0"/>
          <w:bCs w:val="0"/>
          <w:sz w:val="24"/>
          <w:lang w:val="en-US" w:eastAsia="zh-CN"/>
        </w:rPr>
      </w:pPr>
    </w:p>
    <w:p w14:paraId="369007E6">
      <w:pPr>
        <w:pStyle w:val="6"/>
        <w:widowControl w:val="0"/>
        <w:numPr>
          <w:ilvl w:val="0"/>
          <w:numId w:val="0"/>
        </w:numPr>
        <w:jc w:val="both"/>
        <w:rPr>
          <w:rFonts w:hint="eastAsia"/>
          <w:b w:val="0"/>
          <w:bCs w:val="0"/>
          <w:sz w:val="24"/>
          <w:lang w:val="en-US" w:eastAsia="zh-CN"/>
        </w:rPr>
      </w:pPr>
    </w:p>
    <w:p w14:paraId="1B8831E8">
      <w:pPr>
        <w:pStyle w:val="6"/>
        <w:widowControl w:val="0"/>
        <w:numPr>
          <w:ilvl w:val="0"/>
          <w:numId w:val="0"/>
        </w:numPr>
        <w:jc w:val="both"/>
        <w:rPr>
          <w:rFonts w:hint="eastAsia"/>
          <w:b w:val="0"/>
          <w:bCs w:val="0"/>
          <w:sz w:val="24"/>
          <w:lang w:val="en-US" w:eastAsia="zh-CN"/>
        </w:rPr>
      </w:pPr>
    </w:p>
    <w:p w14:paraId="007F30BD">
      <w:pPr>
        <w:pStyle w:val="6"/>
        <w:widowControl w:val="0"/>
        <w:numPr>
          <w:ilvl w:val="0"/>
          <w:numId w:val="0"/>
        </w:numPr>
        <w:jc w:val="both"/>
        <w:rPr>
          <w:rFonts w:hint="eastAsia"/>
          <w:b w:val="0"/>
          <w:bCs w:val="0"/>
          <w:sz w:val="24"/>
          <w:lang w:val="en-US" w:eastAsia="zh-CN"/>
        </w:rPr>
      </w:pPr>
    </w:p>
    <w:p w14:paraId="7FDA71A0">
      <w:pPr>
        <w:pStyle w:val="6"/>
        <w:widowControl w:val="0"/>
        <w:numPr>
          <w:ilvl w:val="0"/>
          <w:numId w:val="0"/>
        </w:numPr>
        <w:jc w:val="both"/>
        <w:rPr>
          <w:rFonts w:hint="eastAsia"/>
          <w:b w:val="0"/>
          <w:bCs w:val="0"/>
          <w:sz w:val="24"/>
          <w:lang w:val="en-US" w:eastAsia="zh-CN"/>
        </w:rPr>
      </w:pPr>
    </w:p>
    <w:p w14:paraId="7023A9A9">
      <w:pPr>
        <w:pStyle w:val="6"/>
        <w:widowControl w:val="0"/>
        <w:numPr>
          <w:ilvl w:val="0"/>
          <w:numId w:val="0"/>
        </w:numPr>
        <w:jc w:val="both"/>
        <w:rPr>
          <w:rFonts w:hint="eastAsia"/>
          <w:b w:val="0"/>
          <w:bCs w:val="0"/>
          <w:sz w:val="24"/>
          <w:lang w:val="en-US" w:eastAsia="zh-CN"/>
        </w:rPr>
      </w:pPr>
    </w:p>
    <w:p w14:paraId="47CE399D">
      <w:pPr>
        <w:pStyle w:val="6"/>
        <w:widowControl w:val="0"/>
        <w:numPr>
          <w:ilvl w:val="0"/>
          <w:numId w:val="0"/>
        </w:numPr>
        <w:jc w:val="both"/>
        <w:rPr>
          <w:rFonts w:hint="eastAsia"/>
          <w:b w:val="0"/>
          <w:bCs w:val="0"/>
          <w:sz w:val="24"/>
          <w:lang w:val="en-US" w:eastAsia="zh-CN"/>
        </w:rPr>
      </w:pPr>
    </w:p>
    <w:p w14:paraId="20F3864C">
      <w:pPr>
        <w:pStyle w:val="6"/>
        <w:widowControl w:val="0"/>
        <w:numPr>
          <w:ilvl w:val="0"/>
          <w:numId w:val="0"/>
        </w:numPr>
        <w:jc w:val="both"/>
        <w:rPr>
          <w:rFonts w:hint="eastAsia"/>
          <w:b w:val="0"/>
          <w:bCs w:val="0"/>
          <w:sz w:val="24"/>
          <w:lang w:val="en-US" w:eastAsia="zh-CN"/>
        </w:rPr>
      </w:pPr>
    </w:p>
    <w:p w14:paraId="340D9142">
      <w:pPr>
        <w:pStyle w:val="6"/>
        <w:widowControl w:val="0"/>
        <w:numPr>
          <w:ilvl w:val="0"/>
          <w:numId w:val="0"/>
        </w:numPr>
        <w:jc w:val="both"/>
        <w:rPr>
          <w:rFonts w:hint="eastAsia"/>
          <w:b w:val="0"/>
          <w:bCs w:val="0"/>
          <w:sz w:val="24"/>
          <w:lang w:val="en-US" w:eastAsia="zh-CN"/>
        </w:rPr>
      </w:pPr>
    </w:p>
    <w:p w14:paraId="01A0FC62">
      <w:pPr>
        <w:pStyle w:val="6"/>
        <w:widowControl w:val="0"/>
        <w:numPr>
          <w:ilvl w:val="0"/>
          <w:numId w:val="0"/>
        </w:numPr>
        <w:jc w:val="both"/>
        <w:rPr>
          <w:rFonts w:hint="eastAsia"/>
          <w:b w:val="0"/>
          <w:bCs w:val="0"/>
          <w:sz w:val="24"/>
          <w:lang w:val="en-US" w:eastAsia="zh-CN"/>
        </w:rPr>
      </w:pPr>
    </w:p>
    <w:p w14:paraId="76809511">
      <w:pPr>
        <w:pStyle w:val="3"/>
        <w:bidi w:val="0"/>
        <w:rPr>
          <w:rFonts w:hint="eastAsia"/>
          <w:lang w:val="en-US" w:eastAsia="zh-CN"/>
        </w:rPr>
      </w:pPr>
    </w:p>
    <w:p w14:paraId="7E8B206B">
      <w:pPr>
        <w:rPr>
          <w:rFonts w:hint="eastAsia"/>
          <w:lang w:val="en-US" w:eastAsia="zh-CN"/>
        </w:rPr>
      </w:pPr>
    </w:p>
    <w:p w14:paraId="57AE0829">
      <w:pPr>
        <w:rPr>
          <w:rFonts w:hint="eastAsia"/>
          <w:lang w:val="en-US" w:eastAsia="zh-CN"/>
        </w:rPr>
      </w:pPr>
    </w:p>
    <w:p w14:paraId="4AAB9D61">
      <w:pPr>
        <w:rPr>
          <w:rFonts w:hint="eastAsia"/>
          <w:lang w:val="en-US" w:eastAsia="zh-CN"/>
        </w:rPr>
      </w:pPr>
    </w:p>
    <w:p w14:paraId="391E3555">
      <w:pPr>
        <w:rPr>
          <w:rFonts w:hint="eastAsia"/>
          <w:lang w:val="en-US" w:eastAsia="zh-CN"/>
        </w:rPr>
      </w:pPr>
    </w:p>
    <w:p w14:paraId="51CDFCE1">
      <w:pPr>
        <w:rPr>
          <w:rFonts w:hint="eastAsia"/>
          <w:lang w:val="en-US" w:eastAsia="zh-CN"/>
        </w:rPr>
      </w:pPr>
    </w:p>
    <w:p w14:paraId="29C80BB1">
      <w:pPr>
        <w:pStyle w:val="3"/>
        <w:bidi w:val="0"/>
        <w:rPr>
          <w:rFonts w:hint="eastAsia"/>
          <w:lang w:val="en-US" w:eastAsia="zh-CN"/>
        </w:rPr>
      </w:pPr>
      <w:r>
        <w:rPr>
          <w:rFonts w:hint="eastAsia"/>
          <w:lang w:val="en-US" w:eastAsia="zh-CN"/>
        </w:rPr>
        <w:t>四、合同模板（参考模板，最终合同以院方与成交商协商确定）</w:t>
      </w:r>
    </w:p>
    <w:p w14:paraId="18790A51">
      <w:pPr>
        <w:spacing w:line="360" w:lineRule="auto"/>
        <w:rPr>
          <w:rFonts w:hint="eastAsia" w:ascii="黑体" w:hAnsi="黑体" w:eastAsia="黑体"/>
          <w:sz w:val="28"/>
          <w:szCs w:val="28"/>
        </w:rPr>
      </w:pPr>
    </w:p>
    <w:p w14:paraId="1747A9D6">
      <w:pPr>
        <w:spacing w:line="480" w:lineRule="auto"/>
        <w:rPr>
          <w:rFonts w:hint="eastAsia" w:ascii="宋体" w:hAnsi="宋体" w:cs="宋体"/>
          <w:b/>
          <w:sz w:val="30"/>
          <w:u w:val="single"/>
        </w:rPr>
      </w:pPr>
      <w:r>
        <w:rPr>
          <w:rFonts w:hint="eastAsia" w:ascii="宋体" w:hAnsi="宋体" w:cs="宋体"/>
          <w:b/>
          <w:sz w:val="30"/>
        </w:rPr>
        <w:t>合同编号（医院填写）：</w:t>
      </w:r>
      <w:r>
        <w:rPr>
          <w:rFonts w:hint="eastAsia" w:ascii="宋体" w:hAnsi="宋体" w:cs="宋体"/>
          <w:b/>
          <w:sz w:val="30"/>
          <w:u w:val="single"/>
        </w:rPr>
        <w:t>__</w:t>
      </w:r>
      <w:r>
        <w:rPr>
          <w:rFonts w:hint="eastAsia" w:ascii="宋体" w:hAnsi="宋体" w:cs="宋体"/>
          <w:b/>
          <w:sz w:val="30"/>
          <w:u w:val="single"/>
          <w:lang w:val="en-US" w:eastAsia="zh-CN"/>
        </w:rPr>
        <w:t xml:space="preserve">               </w:t>
      </w:r>
      <w:r>
        <w:rPr>
          <w:rFonts w:hint="eastAsia" w:ascii="宋体" w:hAnsi="宋体" w:cs="宋体"/>
          <w:b/>
          <w:sz w:val="30"/>
          <w:u w:val="single"/>
        </w:rPr>
        <w:t>_</w:t>
      </w:r>
    </w:p>
    <w:p w14:paraId="2BF4E326">
      <w:pPr>
        <w:spacing w:line="480" w:lineRule="auto"/>
        <w:rPr>
          <w:rFonts w:hint="eastAsia" w:ascii="宋体" w:hAnsi="宋体" w:cs="宋体"/>
          <w:b/>
          <w:sz w:val="30"/>
        </w:rPr>
      </w:pPr>
      <w:r>
        <w:rPr>
          <w:rFonts w:hint="eastAsia" w:ascii="宋体" w:hAnsi="宋体" w:cs="宋体"/>
          <w:b/>
          <w:sz w:val="30"/>
        </w:rPr>
        <w:t>使用科室（医院填写）：</w:t>
      </w:r>
      <w:r>
        <w:rPr>
          <w:rFonts w:hint="eastAsia" w:ascii="宋体" w:hAnsi="宋体" w:cs="宋体"/>
          <w:b/>
          <w:sz w:val="30"/>
          <w:u w:val="single"/>
        </w:rPr>
        <w:t>__</w:t>
      </w:r>
      <w:r>
        <w:rPr>
          <w:rFonts w:hint="eastAsia" w:ascii="宋体" w:hAnsi="宋体" w:cs="宋体"/>
          <w:b/>
          <w:sz w:val="30"/>
          <w:u w:val="single"/>
          <w:lang w:val="en-US" w:eastAsia="zh-CN"/>
        </w:rPr>
        <w:t xml:space="preserve">            </w:t>
      </w:r>
      <w:r>
        <w:rPr>
          <w:rFonts w:hint="eastAsia" w:ascii="宋体" w:hAnsi="宋体" w:cs="宋体"/>
          <w:b/>
          <w:sz w:val="30"/>
          <w:u w:val="single"/>
        </w:rPr>
        <w:t>____</w:t>
      </w:r>
    </w:p>
    <w:p w14:paraId="72E4720A">
      <w:pPr>
        <w:spacing w:line="480" w:lineRule="auto"/>
        <w:jc w:val="center"/>
        <w:rPr>
          <w:rFonts w:hint="eastAsia" w:ascii="宋体" w:hAnsi="宋体" w:cs="宋体"/>
          <w:b/>
          <w:sz w:val="44"/>
        </w:rPr>
      </w:pPr>
    </w:p>
    <w:p w14:paraId="044127F7">
      <w:pPr>
        <w:spacing w:line="480" w:lineRule="auto"/>
        <w:jc w:val="center"/>
        <w:rPr>
          <w:rFonts w:hint="eastAsia" w:ascii="宋体" w:hAnsi="宋体" w:cs="宋体"/>
          <w:b/>
          <w:sz w:val="44"/>
        </w:rPr>
      </w:pPr>
    </w:p>
    <w:p w14:paraId="3C6502CD">
      <w:pPr>
        <w:spacing w:line="480" w:lineRule="auto"/>
        <w:jc w:val="center"/>
        <w:rPr>
          <w:rFonts w:hint="default" w:ascii="宋体" w:hAnsi="宋体" w:eastAsia="宋体" w:cs="宋体"/>
          <w:b/>
          <w:sz w:val="44"/>
          <w:lang w:val="en-US" w:eastAsia="zh-CN"/>
        </w:rPr>
      </w:pPr>
      <w:r>
        <w:rPr>
          <w:rFonts w:hint="eastAsia" w:ascii="宋体" w:hAnsi="宋体" w:cs="宋体"/>
          <w:b/>
          <w:sz w:val="44"/>
        </w:rPr>
        <w:t>医院</w:t>
      </w:r>
      <w:r>
        <w:rPr>
          <w:rFonts w:ascii="宋体" w:hAnsi="宋体" w:cs="宋体"/>
          <w:b/>
          <w:sz w:val="44"/>
        </w:rPr>
        <w:t>内网防病毒软件</w:t>
      </w:r>
      <w:r>
        <w:rPr>
          <w:rFonts w:hint="eastAsia" w:ascii="宋体" w:hAnsi="宋体" w:cs="宋体"/>
          <w:b/>
          <w:sz w:val="44"/>
          <w:lang w:val="en-US" w:eastAsia="zh-CN"/>
        </w:rPr>
        <w:t>病毒库升级</w:t>
      </w:r>
    </w:p>
    <w:p w14:paraId="22704F77">
      <w:pPr>
        <w:spacing w:line="480" w:lineRule="auto"/>
        <w:jc w:val="center"/>
        <w:rPr>
          <w:rFonts w:hint="eastAsia" w:ascii="宋体" w:hAnsi="宋体" w:cs="宋体"/>
          <w:b/>
          <w:sz w:val="44"/>
        </w:rPr>
      </w:pPr>
      <w:r>
        <w:rPr>
          <w:rFonts w:ascii="宋体" w:hAnsi="宋体" w:cs="宋体"/>
          <w:b/>
          <w:sz w:val="44"/>
        </w:rPr>
        <w:t>项目</w:t>
      </w:r>
      <w:r>
        <w:rPr>
          <w:rFonts w:hint="eastAsia" w:ascii="宋体" w:hAnsi="宋体" w:cs="宋体"/>
          <w:b/>
          <w:sz w:val="44"/>
        </w:rPr>
        <w:t>合同</w:t>
      </w:r>
    </w:p>
    <w:p w14:paraId="28DD1023">
      <w:pPr>
        <w:spacing w:line="480" w:lineRule="auto"/>
        <w:jc w:val="center"/>
        <w:rPr>
          <w:rFonts w:hint="eastAsia" w:ascii="宋体" w:hAnsi="宋体" w:cs="宋体"/>
          <w:b/>
          <w:sz w:val="44"/>
        </w:rPr>
      </w:pPr>
    </w:p>
    <w:p w14:paraId="01CA0091">
      <w:pPr>
        <w:spacing w:line="480" w:lineRule="auto"/>
        <w:jc w:val="center"/>
        <w:rPr>
          <w:rFonts w:hint="eastAsia" w:ascii="宋体" w:hAnsi="宋体" w:cs="宋体"/>
          <w:b/>
          <w:sz w:val="44"/>
        </w:rPr>
      </w:pPr>
    </w:p>
    <w:p w14:paraId="10F66F34">
      <w:pPr>
        <w:spacing w:line="480" w:lineRule="auto"/>
        <w:jc w:val="center"/>
        <w:rPr>
          <w:rFonts w:hint="eastAsia" w:ascii="宋体" w:hAnsi="宋体" w:cs="宋体"/>
          <w:b/>
          <w:sz w:val="44"/>
        </w:rPr>
      </w:pPr>
    </w:p>
    <w:tbl>
      <w:tblPr>
        <w:tblStyle w:val="17"/>
        <w:tblW w:w="0" w:type="auto"/>
        <w:tblInd w:w="0" w:type="dxa"/>
        <w:tblLayout w:type="fixed"/>
        <w:tblCellMar>
          <w:top w:w="0" w:type="dxa"/>
          <w:left w:w="108" w:type="dxa"/>
          <w:bottom w:w="0" w:type="dxa"/>
          <w:right w:w="108" w:type="dxa"/>
        </w:tblCellMar>
      </w:tblPr>
      <w:tblGrid>
        <w:gridCol w:w="2235"/>
        <w:gridCol w:w="6079"/>
      </w:tblGrid>
      <w:tr w14:paraId="55786993">
        <w:tblPrEx>
          <w:tblCellMar>
            <w:top w:w="0" w:type="dxa"/>
            <w:left w:w="108" w:type="dxa"/>
            <w:bottom w:w="0" w:type="dxa"/>
            <w:right w:w="108" w:type="dxa"/>
          </w:tblCellMar>
        </w:tblPrEx>
        <w:trPr>
          <w:trHeight w:val="323" w:hRule="atLeast"/>
        </w:trPr>
        <w:tc>
          <w:tcPr>
            <w:tcW w:w="2235" w:type="dxa"/>
            <w:noWrap w:val="0"/>
            <w:vAlign w:val="top"/>
          </w:tcPr>
          <w:p w14:paraId="7CE3A41A">
            <w:pPr>
              <w:spacing w:line="480" w:lineRule="auto"/>
              <w:jc w:val="right"/>
              <w:rPr>
                <w:rFonts w:hint="eastAsia" w:ascii="宋体" w:hAnsi="宋体" w:cs="宋体"/>
                <w:b/>
                <w:sz w:val="30"/>
                <w:szCs w:val="30"/>
              </w:rPr>
            </w:pPr>
            <w:r>
              <w:rPr>
                <w:rFonts w:hint="eastAsia" w:ascii="宋体" w:hAnsi="宋体" w:cs="宋体"/>
                <w:b/>
                <w:sz w:val="30"/>
                <w:szCs w:val="30"/>
              </w:rPr>
              <w:t>项目名称：</w:t>
            </w:r>
          </w:p>
        </w:tc>
        <w:tc>
          <w:tcPr>
            <w:tcW w:w="6079" w:type="dxa"/>
            <w:noWrap w:val="0"/>
            <w:vAlign w:val="center"/>
          </w:tcPr>
          <w:p w14:paraId="0AC07FBC">
            <w:pPr>
              <w:spacing w:line="480" w:lineRule="auto"/>
              <w:jc w:val="left"/>
              <w:rPr>
                <w:rFonts w:hint="eastAsia" w:ascii="宋体" w:hAnsi="宋体" w:cs="宋体"/>
                <w:b/>
                <w:sz w:val="30"/>
                <w:szCs w:val="30"/>
                <w:u w:val="single"/>
              </w:rPr>
            </w:pPr>
            <w:r>
              <w:rPr>
                <w:rFonts w:hint="eastAsia" w:ascii="宋体" w:hAnsi="宋体" w:cs="宋体"/>
                <w:b/>
                <w:sz w:val="30"/>
                <w:szCs w:val="30"/>
                <w:u w:val="single"/>
              </w:rPr>
              <w:t xml:space="preserve"> </w:t>
            </w:r>
            <w:r>
              <w:rPr>
                <w:rFonts w:ascii="宋体" w:hAnsi="宋体" w:cs="宋体"/>
                <w:b/>
                <w:sz w:val="30"/>
                <w:szCs w:val="30"/>
                <w:u w:val="single"/>
              </w:rPr>
              <w:t>医院内网防病毒软件</w:t>
            </w:r>
            <w:r>
              <w:rPr>
                <w:rFonts w:hint="eastAsia" w:ascii="宋体" w:hAnsi="宋体" w:cs="宋体"/>
                <w:b/>
                <w:sz w:val="30"/>
                <w:szCs w:val="30"/>
                <w:u w:val="single"/>
                <w:lang w:val="en-US" w:eastAsia="zh-CN"/>
              </w:rPr>
              <w:t>病毒库升级</w:t>
            </w:r>
            <w:r>
              <w:rPr>
                <w:rFonts w:ascii="宋体" w:hAnsi="宋体" w:cs="宋体"/>
                <w:b/>
                <w:sz w:val="30"/>
                <w:szCs w:val="30"/>
                <w:u w:val="single"/>
              </w:rPr>
              <w:t>项目</w:t>
            </w:r>
            <w:r>
              <w:rPr>
                <w:rFonts w:hint="eastAsia" w:ascii="宋体" w:hAnsi="宋体" w:cs="宋体"/>
                <w:b/>
                <w:sz w:val="30"/>
                <w:szCs w:val="30"/>
                <w:u w:val="single"/>
              </w:rPr>
              <w:t xml:space="preserve">      </w:t>
            </w:r>
          </w:p>
        </w:tc>
      </w:tr>
      <w:tr w14:paraId="22945318">
        <w:tblPrEx>
          <w:tblCellMar>
            <w:top w:w="0" w:type="dxa"/>
            <w:left w:w="108" w:type="dxa"/>
            <w:bottom w:w="0" w:type="dxa"/>
            <w:right w:w="108" w:type="dxa"/>
          </w:tblCellMar>
        </w:tblPrEx>
        <w:trPr>
          <w:trHeight w:val="262" w:hRule="atLeast"/>
        </w:trPr>
        <w:tc>
          <w:tcPr>
            <w:tcW w:w="2235" w:type="dxa"/>
            <w:noWrap w:val="0"/>
            <w:vAlign w:val="top"/>
          </w:tcPr>
          <w:p w14:paraId="186F89FA">
            <w:pPr>
              <w:spacing w:line="480" w:lineRule="auto"/>
              <w:jc w:val="right"/>
              <w:rPr>
                <w:rFonts w:hint="eastAsia" w:ascii="宋体" w:hAnsi="宋体" w:cs="宋体"/>
                <w:b/>
                <w:sz w:val="30"/>
                <w:szCs w:val="30"/>
              </w:rPr>
            </w:pPr>
            <w:r>
              <w:rPr>
                <w:rFonts w:hint="eastAsia" w:ascii="宋体" w:hAnsi="宋体" w:cs="宋体"/>
                <w:b/>
                <w:sz w:val="30"/>
                <w:szCs w:val="30"/>
              </w:rPr>
              <w:t>合同公司：</w:t>
            </w:r>
          </w:p>
        </w:tc>
        <w:tc>
          <w:tcPr>
            <w:tcW w:w="6079" w:type="dxa"/>
            <w:noWrap w:val="0"/>
            <w:vAlign w:val="center"/>
          </w:tcPr>
          <w:p w14:paraId="30F42A04">
            <w:pPr>
              <w:spacing w:line="480" w:lineRule="auto"/>
              <w:jc w:val="left"/>
              <w:rPr>
                <w:rFonts w:hint="eastAsia" w:ascii="宋体" w:hAnsi="宋体" w:cs="宋体"/>
                <w:b/>
                <w:sz w:val="30"/>
                <w:szCs w:val="30"/>
                <w:u w:val="single"/>
              </w:rPr>
            </w:pPr>
            <w:r>
              <w:rPr>
                <w:rFonts w:hint="eastAsia" w:ascii="宋体" w:hAnsi="宋体" w:cs="宋体"/>
                <w:b/>
                <w:sz w:val="30"/>
                <w:szCs w:val="30"/>
                <w:u w:val="single"/>
              </w:rPr>
              <w:t xml:space="preserve"> </w:t>
            </w:r>
            <w:r>
              <w:rPr>
                <w:rFonts w:hint="eastAsia" w:ascii="宋体" w:hAnsi="宋体" w:cs="宋体"/>
                <w:b/>
                <w:sz w:val="30"/>
                <w:szCs w:val="30"/>
                <w:u w:val="single"/>
                <w:lang w:eastAsia="zh-CN"/>
              </w:rPr>
              <w:t xml:space="preserve">                     </w:t>
            </w:r>
            <w:r>
              <w:rPr>
                <w:rFonts w:hint="eastAsia" w:ascii="宋体" w:hAnsi="宋体" w:cs="宋体"/>
                <w:b/>
                <w:sz w:val="30"/>
                <w:szCs w:val="30"/>
                <w:u w:val="single"/>
              </w:rPr>
              <w:t xml:space="preserve">              </w:t>
            </w:r>
          </w:p>
        </w:tc>
      </w:tr>
    </w:tbl>
    <w:p w14:paraId="506BAE55">
      <w:pPr>
        <w:spacing w:line="480" w:lineRule="auto"/>
        <w:jc w:val="center"/>
        <w:rPr>
          <w:rFonts w:hint="eastAsia" w:ascii="宋体" w:hAnsi="宋体" w:cs="宋体"/>
          <w:b/>
          <w:sz w:val="44"/>
        </w:rPr>
      </w:pPr>
    </w:p>
    <w:p w14:paraId="23F7FBDC">
      <w:pPr>
        <w:spacing w:line="480" w:lineRule="auto"/>
        <w:jc w:val="center"/>
        <w:rPr>
          <w:rFonts w:hint="eastAsia" w:ascii="宋体" w:hAnsi="宋体" w:cs="宋体"/>
          <w:b/>
          <w:sz w:val="44"/>
        </w:rPr>
      </w:pPr>
    </w:p>
    <w:p w14:paraId="3B0E25BE">
      <w:pPr>
        <w:spacing w:line="480" w:lineRule="auto"/>
        <w:jc w:val="center"/>
        <w:rPr>
          <w:rFonts w:hint="eastAsia" w:ascii="宋体" w:hAnsi="宋体" w:cs="宋体"/>
          <w:b/>
          <w:sz w:val="44"/>
        </w:rPr>
      </w:pPr>
    </w:p>
    <w:p w14:paraId="10492902">
      <w:pPr>
        <w:spacing w:line="480" w:lineRule="auto"/>
        <w:rPr>
          <w:rFonts w:hint="eastAsia" w:ascii="宋体" w:hAnsi="宋体" w:cs="宋体"/>
          <w:b/>
          <w:sz w:val="44"/>
        </w:rPr>
      </w:pPr>
    </w:p>
    <w:p w14:paraId="0CB7FE8F">
      <w:pPr>
        <w:spacing w:line="480" w:lineRule="auto"/>
        <w:jc w:val="center"/>
        <w:rPr>
          <w:rFonts w:hint="eastAsia" w:ascii="宋体" w:hAnsi="宋体" w:cs="宋体"/>
          <w:b/>
          <w:sz w:val="44"/>
        </w:rPr>
      </w:pPr>
    </w:p>
    <w:p w14:paraId="06794E25">
      <w:pPr>
        <w:spacing w:line="480" w:lineRule="auto"/>
        <w:jc w:val="center"/>
        <w:rPr>
          <w:rFonts w:hint="eastAsia" w:ascii="宋体" w:hAnsi="宋体" w:cs="宋体"/>
          <w:b/>
          <w:sz w:val="44"/>
        </w:rPr>
      </w:pPr>
    </w:p>
    <w:p w14:paraId="573CA164">
      <w:pPr>
        <w:spacing w:line="480" w:lineRule="auto"/>
        <w:jc w:val="center"/>
        <w:rPr>
          <w:rFonts w:hint="eastAsia" w:ascii="宋体" w:hAnsi="宋体" w:cs="宋体"/>
          <w:b/>
          <w:sz w:val="44"/>
        </w:rPr>
      </w:pPr>
      <w:r>
        <w:rPr>
          <w:rFonts w:ascii="宋体" w:hAnsi="宋体" w:cs="宋体"/>
          <w:b/>
          <w:sz w:val="36"/>
        </w:rPr>
        <w:br w:type="page"/>
      </w:r>
    </w:p>
    <w:p w14:paraId="4A1AD9A1">
      <w:pPr>
        <w:spacing w:line="360" w:lineRule="auto"/>
        <w:rPr>
          <w:rFonts w:hint="eastAsia" w:ascii="宋体" w:hAnsi="宋体" w:eastAsia="宋体" w:cs="宋体"/>
          <w:b/>
          <w:sz w:val="30"/>
          <w:lang w:eastAsia="zh-CN"/>
        </w:rPr>
      </w:pPr>
      <w:r>
        <w:rPr>
          <w:rFonts w:hint="eastAsia" w:ascii="宋体" w:hAnsi="宋体" w:cs="宋体"/>
          <w:b/>
          <w:sz w:val="30"/>
        </w:rPr>
        <w:t>甲  方：</w:t>
      </w:r>
      <w:r>
        <w:rPr>
          <w:rFonts w:hint="eastAsia" w:ascii="宋体" w:hAnsi="宋体" w:cs="宋体"/>
          <w:b/>
          <w:sz w:val="30"/>
          <w:lang w:eastAsia="zh-CN"/>
        </w:rPr>
        <w:t>南方医科大学中西医结合医院</w:t>
      </w:r>
    </w:p>
    <w:p w14:paraId="65C8866B">
      <w:pPr>
        <w:spacing w:line="360" w:lineRule="auto"/>
        <w:rPr>
          <w:rFonts w:hint="eastAsia" w:ascii="宋体" w:hAnsi="宋体" w:eastAsia="宋体" w:cs="宋体"/>
          <w:sz w:val="30"/>
          <w:lang w:eastAsia="zh-CN"/>
        </w:rPr>
      </w:pPr>
      <w:r>
        <w:rPr>
          <w:rFonts w:hint="eastAsia" w:ascii="宋体" w:hAnsi="宋体" w:cs="宋体"/>
          <w:b/>
          <w:sz w:val="30"/>
        </w:rPr>
        <w:t>乙  方：</w:t>
      </w:r>
      <w:r>
        <w:rPr>
          <w:rFonts w:hint="eastAsia" w:ascii="宋体" w:hAnsi="宋体" w:cs="宋体"/>
          <w:sz w:val="30"/>
          <w:lang w:eastAsia="zh-CN"/>
        </w:rPr>
        <w:t xml:space="preserve">                     </w:t>
      </w:r>
    </w:p>
    <w:p w14:paraId="607FCA34">
      <w:pPr>
        <w:pStyle w:val="10"/>
        <w:spacing w:line="360" w:lineRule="auto"/>
        <w:ind w:left="0" w:firstLine="480" w:firstLineChars="200"/>
        <w:rPr>
          <w:rFonts w:hint="eastAsia" w:ascii="宋体" w:hAnsi="宋体" w:cs="宋体"/>
          <w:sz w:val="24"/>
        </w:rPr>
      </w:pPr>
      <w:r>
        <w:rPr>
          <w:rFonts w:hint="eastAsia" w:ascii="宋体" w:hAnsi="宋体" w:cs="宋体"/>
          <w:sz w:val="24"/>
        </w:rPr>
        <w:t>根据《中华人民共和国民法典》及甲、乙双方经协商确定，甲方向乙方订购</w:t>
      </w:r>
      <w:r>
        <w:rPr>
          <w:rFonts w:ascii="宋体" w:hAnsi="宋体" w:cs="宋体"/>
          <w:sz w:val="24"/>
          <w:u w:val="single"/>
        </w:rPr>
        <w:t>医院内网防病毒软件</w:t>
      </w:r>
      <w:r>
        <w:rPr>
          <w:rFonts w:hint="eastAsia" w:ascii="宋体" w:hAnsi="宋体" w:cs="宋体"/>
          <w:sz w:val="24"/>
          <w:u w:val="single"/>
          <w:lang w:val="en-US" w:eastAsia="zh-CN"/>
        </w:rPr>
        <w:t>病毒库升级</w:t>
      </w:r>
      <w:r>
        <w:rPr>
          <w:rFonts w:hint="eastAsia" w:ascii="宋体" w:hAnsi="宋体" w:cs="宋体"/>
          <w:sz w:val="24"/>
          <w:u w:val="single"/>
        </w:rPr>
        <w:t>项目</w:t>
      </w:r>
      <w:r>
        <w:rPr>
          <w:rFonts w:hint="eastAsia" w:ascii="宋体" w:hAnsi="宋体" w:cs="宋体"/>
          <w:sz w:val="24"/>
        </w:rPr>
        <w:t>，为明确双方责任和权利，特签订本合同，共同遵守。具体条款如下：</w:t>
      </w:r>
    </w:p>
    <w:p w14:paraId="69E164B1">
      <w:pPr>
        <w:spacing w:line="360" w:lineRule="auto"/>
        <w:ind w:firstLine="482" w:firstLineChars="200"/>
        <w:rPr>
          <w:rFonts w:hint="eastAsia" w:ascii="宋体" w:hAnsi="宋体" w:cs="宋体"/>
          <w:b/>
          <w:sz w:val="24"/>
        </w:rPr>
      </w:pPr>
      <w:r>
        <w:rPr>
          <w:rFonts w:hint="eastAsia" w:ascii="宋体" w:hAnsi="宋体" w:cs="宋体"/>
          <w:b/>
          <w:sz w:val="24"/>
        </w:rPr>
        <w:t>1、定义</w:t>
      </w:r>
    </w:p>
    <w:p w14:paraId="0D7014E0">
      <w:pPr>
        <w:spacing w:line="360" w:lineRule="auto"/>
        <w:ind w:firstLine="480" w:firstLineChars="200"/>
        <w:rPr>
          <w:rFonts w:hint="eastAsia" w:ascii="宋体" w:hAnsi="宋体" w:cs="宋体"/>
          <w:sz w:val="24"/>
        </w:rPr>
      </w:pPr>
      <w:r>
        <w:rPr>
          <w:rFonts w:hint="eastAsia" w:ascii="宋体" w:hAnsi="宋体" w:cs="宋体"/>
          <w:sz w:val="24"/>
        </w:rPr>
        <w:t>1.1“合同”：系指甲乙双方就本项目建设达成并签署的协议，包括所有的附表、附件以及构成合同的所有文件。双方同意下列文件作为本合同不可分割的组成部分阅读和理解，优先顺序如下：</w:t>
      </w:r>
    </w:p>
    <w:p w14:paraId="22BC46FD">
      <w:pPr>
        <w:spacing w:line="360" w:lineRule="auto"/>
        <w:ind w:firstLine="480" w:firstLineChars="200"/>
        <w:rPr>
          <w:rFonts w:hint="eastAsia" w:ascii="宋体" w:hAnsi="宋体" w:cs="宋体"/>
          <w:sz w:val="24"/>
        </w:rPr>
      </w:pPr>
      <w:r>
        <w:rPr>
          <w:rFonts w:hint="eastAsia" w:ascii="宋体" w:hAnsi="宋体" w:cs="宋体"/>
          <w:sz w:val="24"/>
        </w:rPr>
        <w:t>（1）在合同实施过程中双方共同签署的补充与修正文件。</w:t>
      </w:r>
    </w:p>
    <w:p w14:paraId="7EDCD974">
      <w:pPr>
        <w:spacing w:line="360" w:lineRule="auto"/>
        <w:ind w:firstLine="480" w:firstLineChars="200"/>
        <w:rPr>
          <w:rFonts w:hint="eastAsia" w:ascii="宋体" w:hAnsi="宋体" w:cs="宋体"/>
          <w:sz w:val="24"/>
        </w:rPr>
      </w:pPr>
      <w:r>
        <w:rPr>
          <w:rFonts w:hint="eastAsia" w:ascii="宋体" w:hAnsi="宋体" w:cs="宋体"/>
          <w:sz w:val="24"/>
        </w:rPr>
        <w:t>（2）本合同正文；</w:t>
      </w:r>
    </w:p>
    <w:p w14:paraId="22484797">
      <w:pPr>
        <w:spacing w:line="360" w:lineRule="auto"/>
        <w:ind w:firstLine="480" w:firstLineChars="200"/>
        <w:rPr>
          <w:rFonts w:hint="eastAsia" w:ascii="宋体" w:hAnsi="宋体" w:cs="宋体"/>
          <w:sz w:val="24"/>
        </w:rPr>
      </w:pPr>
      <w:r>
        <w:rPr>
          <w:rFonts w:hint="eastAsia" w:ascii="宋体" w:hAnsi="宋体" w:cs="宋体"/>
          <w:sz w:val="24"/>
        </w:rPr>
        <w:t xml:space="preserve">（3）本合同附件； </w:t>
      </w:r>
    </w:p>
    <w:p w14:paraId="373C65E4">
      <w:pPr>
        <w:spacing w:line="360" w:lineRule="auto"/>
        <w:ind w:firstLine="480" w:firstLineChars="200"/>
        <w:rPr>
          <w:rFonts w:hint="eastAsia" w:ascii="宋体" w:hAnsi="宋体" w:cs="宋体"/>
          <w:sz w:val="24"/>
        </w:rPr>
      </w:pPr>
      <w:r>
        <w:rPr>
          <w:rFonts w:hint="eastAsia" w:ascii="宋体" w:hAnsi="宋体" w:cs="宋体"/>
          <w:sz w:val="24"/>
        </w:rPr>
        <w:t>（4）项目需求文件及其附件；</w:t>
      </w:r>
    </w:p>
    <w:p w14:paraId="585A4FD9">
      <w:pPr>
        <w:spacing w:line="360" w:lineRule="auto"/>
        <w:ind w:firstLine="480" w:firstLineChars="200"/>
        <w:rPr>
          <w:rFonts w:hint="eastAsia" w:ascii="宋体" w:hAnsi="宋体" w:cs="宋体"/>
          <w:sz w:val="24"/>
        </w:rPr>
      </w:pPr>
      <w:r>
        <w:rPr>
          <w:rFonts w:hint="eastAsia" w:ascii="宋体" w:hAnsi="宋体" w:cs="宋体"/>
          <w:sz w:val="24"/>
        </w:rPr>
        <w:t>（5）项目方案及书面承诺；</w:t>
      </w:r>
    </w:p>
    <w:p w14:paraId="320EECF4">
      <w:pPr>
        <w:spacing w:line="360" w:lineRule="auto"/>
        <w:ind w:firstLine="480" w:firstLineChars="200"/>
        <w:rPr>
          <w:rFonts w:hint="eastAsia" w:ascii="宋体" w:hAnsi="宋体" w:cs="宋体"/>
          <w:sz w:val="24"/>
        </w:rPr>
      </w:pPr>
      <w:r>
        <w:rPr>
          <w:rFonts w:hint="eastAsia" w:ascii="宋体" w:hAnsi="宋体" w:cs="宋体"/>
          <w:sz w:val="24"/>
        </w:rPr>
        <w:t>1.2“产品”：系指在合同项下负责提供并安装的所有软件、硬件设备，包括合同项下要求提供的全部备品备件和耗材，以及安装系统所需要的全部安装材料。</w:t>
      </w:r>
    </w:p>
    <w:p w14:paraId="51C6E75D">
      <w:pPr>
        <w:spacing w:line="360" w:lineRule="auto"/>
        <w:ind w:firstLine="480" w:firstLineChars="200"/>
        <w:rPr>
          <w:rFonts w:hint="eastAsia" w:ascii="宋体" w:hAnsi="宋体" w:cs="宋体"/>
          <w:sz w:val="24"/>
        </w:rPr>
      </w:pPr>
      <w:r>
        <w:rPr>
          <w:rFonts w:hint="eastAsia" w:ascii="宋体" w:hAnsi="宋体" w:cs="宋体"/>
          <w:sz w:val="24"/>
        </w:rPr>
        <w:t>1.3“服务”：系指任何由按合同项下的要求进行的包括但不限于软件开发、安装、定制、集成、试运行、测试、培训、维护、修理和其他为正常安装和运行系统提供的必要服务，这些服务可以包括但不限于安装、调试、培训、数据转移、维护和技术支持。</w:t>
      </w:r>
    </w:p>
    <w:p w14:paraId="02CD0884">
      <w:pPr>
        <w:spacing w:line="360" w:lineRule="auto"/>
        <w:ind w:firstLine="480" w:firstLineChars="200"/>
        <w:rPr>
          <w:rFonts w:hint="eastAsia" w:ascii="宋体" w:hAnsi="宋体" w:cs="宋体"/>
          <w:sz w:val="24"/>
        </w:rPr>
      </w:pPr>
      <w:r>
        <w:rPr>
          <w:rFonts w:hint="eastAsia" w:ascii="宋体" w:hAnsi="宋体" w:cs="宋体"/>
          <w:sz w:val="24"/>
        </w:rPr>
        <w:t>1.4“现场”：系指合同项下产品将要进行安装和运行的地点。</w:t>
      </w:r>
    </w:p>
    <w:p w14:paraId="5B39C658">
      <w:pPr>
        <w:spacing w:line="360" w:lineRule="auto"/>
        <w:ind w:firstLine="480" w:firstLineChars="200"/>
        <w:rPr>
          <w:rFonts w:hint="eastAsia" w:ascii="宋体" w:hAnsi="宋体" w:cs="宋体"/>
          <w:sz w:val="24"/>
        </w:rPr>
      </w:pPr>
      <w:r>
        <w:rPr>
          <w:rFonts w:hint="eastAsia" w:ascii="宋体" w:hAnsi="宋体" w:cs="宋体"/>
          <w:sz w:val="24"/>
        </w:rPr>
        <w:t>1.5“验收”：系指甲乙两方依据规定的程序和条件确认合同项下的产品符合技术规范的要求。</w:t>
      </w:r>
    </w:p>
    <w:p w14:paraId="263E0566">
      <w:pPr>
        <w:spacing w:line="360" w:lineRule="auto"/>
        <w:ind w:firstLine="480" w:firstLineChars="200"/>
        <w:rPr>
          <w:rFonts w:hint="eastAsia" w:ascii="宋体" w:hAnsi="宋体" w:cs="宋体"/>
          <w:sz w:val="24"/>
        </w:rPr>
      </w:pPr>
      <w:r>
        <w:rPr>
          <w:rFonts w:hint="eastAsia" w:ascii="宋体" w:hAnsi="宋体" w:cs="宋体"/>
          <w:sz w:val="24"/>
        </w:rPr>
        <w:t>1.6“源代码”：系指数据结构、词典、定义、程序源文件和其他任何为编辑、执行、维护目的而设的符号代码，以及开发系统使用的相关工具及组件等。</w:t>
      </w:r>
    </w:p>
    <w:p w14:paraId="66667FC3">
      <w:pPr>
        <w:spacing w:line="360" w:lineRule="auto"/>
        <w:ind w:firstLine="480" w:firstLineChars="200"/>
        <w:rPr>
          <w:rFonts w:hint="eastAsia" w:ascii="宋体" w:hAnsi="宋体" w:cs="宋体"/>
          <w:sz w:val="24"/>
        </w:rPr>
      </w:pPr>
      <w:r>
        <w:rPr>
          <w:rFonts w:hint="eastAsia" w:ascii="宋体" w:hAnsi="宋体" w:cs="宋体"/>
          <w:sz w:val="24"/>
        </w:rPr>
        <w:t>1.7“技术资料”：系指按合同项下的要求向提供的所有印刷或者可印刷格式的文件和所有的其他形式（包括视频，音频手段和课本）的用于安装、操作、维护、管理和培训的全套资料。</w:t>
      </w:r>
    </w:p>
    <w:p w14:paraId="5F161114">
      <w:pPr>
        <w:spacing w:line="360" w:lineRule="auto"/>
        <w:ind w:firstLine="480" w:firstLineChars="200"/>
        <w:rPr>
          <w:rFonts w:hint="eastAsia" w:ascii="宋体" w:hAnsi="宋体" w:cs="宋体"/>
          <w:sz w:val="24"/>
        </w:rPr>
      </w:pPr>
      <w:r>
        <w:rPr>
          <w:rFonts w:hint="eastAsia" w:ascii="宋体" w:hAnsi="宋体" w:cs="宋体"/>
          <w:sz w:val="24"/>
        </w:rPr>
        <w:t>1.8“知识产权”：系指任何或所有版权、知识权利、商标、专利和其他属于智力成果的世界性的所有权、专有权和利益，无论这种权力是既定的、偶然的、或是将来的；这种权利没有限制地包括复制、安装、改编、修改、翻译、创造派生作品、从原作品中摘录、重新利用数据、生产、引入流通、发表、分发、出售、许可、分许可、转让、出租、传送、提供电子版本、广播、展示、输入计算机；或者利用部分或复制件，无论是全部利用还是部分利用、采取何种形式、直接或间接授权或转让他人的独有的经济权利。</w:t>
      </w:r>
    </w:p>
    <w:p w14:paraId="11524260">
      <w:pPr>
        <w:spacing w:line="360" w:lineRule="auto"/>
        <w:ind w:firstLine="480" w:firstLineChars="200"/>
        <w:rPr>
          <w:rFonts w:hint="eastAsia" w:ascii="宋体" w:hAnsi="宋体" w:cs="宋体"/>
          <w:sz w:val="24"/>
        </w:rPr>
      </w:pPr>
      <w:r>
        <w:rPr>
          <w:rFonts w:hint="eastAsia" w:ascii="宋体" w:hAnsi="宋体" w:cs="宋体"/>
          <w:sz w:val="24"/>
        </w:rPr>
        <w:t>1.9“天”：系指日历天数。</w:t>
      </w:r>
    </w:p>
    <w:p w14:paraId="0F61A703">
      <w:pPr>
        <w:spacing w:line="360" w:lineRule="auto"/>
        <w:ind w:firstLine="480" w:firstLineChars="200"/>
        <w:rPr>
          <w:rFonts w:hint="eastAsia" w:ascii="宋体" w:hAnsi="宋体" w:cs="宋体"/>
          <w:sz w:val="24"/>
        </w:rPr>
      </w:pPr>
      <w:r>
        <w:rPr>
          <w:rFonts w:hint="eastAsia" w:ascii="宋体" w:hAnsi="宋体" w:cs="宋体"/>
          <w:sz w:val="24"/>
        </w:rPr>
        <w:t>1.10售后服务及“保修期”：乙方应对甲方提供免费的技术培训，按本项目特点提供长期良好的售后服务。对于在保修期内发现的任何系统问题，应在接到通知后，按照投标文件中承诺的响应时间，迅速予以解决，并自行承担费用。</w:t>
      </w:r>
    </w:p>
    <w:p w14:paraId="6C900035">
      <w:pPr>
        <w:spacing w:line="360" w:lineRule="auto"/>
        <w:ind w:firstLine="480" w:firstLineChars="200"/>
        <w:rPr>
          <w:rFonts w:hint="eastAsia" w:ascii="宋体" w:hAnsi="宋体" w:cs="宋体"/>
          <w:sz w:val="24"/>
        </w:rPr>
      </w:pPr>
      <w:r>
        <w:rPr>
          <w:rFonts w:hint="eastAsia" w:ascii="宋体" w:hAnsi="宋体" w:cs="宋体"/>
          <w:sz w:val="24"/>
        </w:rPr>
        <w:t>1.11“合同条款”：系指本合同条款</w:t>
      </w:r>
    </w:p>
    <w:p w14:paraId="1ABC5F6F">
      <w:pPr>
        <w:spacing w:line="360" w:lineRule="auto"/>
        <w:ind w:firstLine="482" w:firstLineChars="200"/>
        <w:rPr>
          <w:rFonts w:hint="eastAsia" w:ascii="宋体" w:hAnsi="宋体" w:cs="宋体"/>
          <w:b/>
          <w:sz w:val="24"/>
        </w:rPr>
      </w:pPr>
      <w:r>
        <w:rPr>
          <w:rFonts w:hint="eastAsia" w:ascii="宋体" w:hAnsi="宋体" w:cs="宋体"/>
          <w:b/>
          <w:sz w:val="24"/>
        </w:rPr>
        <w:t>2、合同工作内容</w:t>
      </w:r>
    </w:p>
    <w:p w14:paraId="4F7D2E6C">
      <w:pPr>
        <w:spacing w:line="360" w:lineRule="auto"/>
        <w:ind w:firstLine="480" w:firstLineChars="200"/>
        <w:rPr>
          <w:rFonts w:hint="eastAsia" w:ascii="宋体" w:hAnsi="宋体" w:cs="宋体"/>
          <w:sz w:val="24"/>
        </w:rPr>
      </w:pPr>
      <w:r>
        <w:rPr>
          <w:rFonts w:hint="eastAsia" w:ascii="宋体" w:hAnsi="宋体" w:cs="宋体"/>
          <w:sz w:val="24"/>
        </w:rPr>
        <w:t>乙方负责向甲方供应下表中所列软件（含附带硬件）及服务。</w:t>
      </w:r>
    </w:p>
    <w:p w14:paraId="4100EC48">
      <w:pPr>
        <w:spacing w:line="360" w:lineRule="auto"/>
        <w:ind w:firstLine="480" w:firstLineChars="200"/>
        <w:rPr>
          <w:rFonts w:hint="eastAsia" w:ascii="宋体" w:hAnsi="宋体" w:cs="宋体"/>
          <w:sz w:val="24"/>
        </w:rPr>
      </w:pPr>
      <w:r>
        <w:rPr>
          <w:rFonts w:hint="eastAsia" w:ascii="宋体" w:hAnsi="宋体" w:cs="宋体"/>
          <w:sz w:val="24"/>
        </w:rPr>
        <w:t>产品或服务：</w:t>
      </w:r>
      <w:r>
        <w:rPr>
          <w:rFonts w:ascii="宋体" w:hAnsi="宋体" w:cs="宋体"/>
          <w:kern w:val="0"/>
          <w:sz w:val="24"/>
          <w:szCs w:val="20"/>
          <w:u w:val="single"/>
        </w:rPr>
        <w:t>医院内网防病毒软件</w:t>
      </w:r>
      <w:r>
        <w:rPr>
          <w:rFonts w:hint="eastAsia" w:ascii="宋体" w:hAnsi="宋体" w:cs="宋体"/>
          <w:kern w:val="0"/>
          <w:sz w:val="24"/>
          <w:szCs w:val="20"/>
          <w:u w:val="single"/>
          <w:lang w:val="en-US" w:eastAsia="zh-CN"/>
        </w:rPr>
        <w:t>病毒库升级</w:t>
      </w:r>
    </w:p>
    <w:p w14:paraId="0411F69A">
      <w:pPr>
        <w:spacing w:line="360" w:lineRule="auto"/>
        <w:ind w:firstLine="480" w:firstLineChars="200"/>
        <w:rPr>
          <w:rFonts w:hint="eastAsia" w:ascii="宋体" w:hAnsi="宋体" w:cs="宋体"/>
          <w:sz w:val="24"/>
          <w:u w:val="single"/>
        </w:rPr>
      </w:pPr>
      <w:r>
        <w:rPr>
          <w:rFonts w:hint="eastAsia" w:ascii="宋体" w:hAnsi="宋体" w:cs="宋体"/>
          <w:sz w:val="24"/>
        </w:rPr>
        <w:t>工作内容：</w:t>
      </w:r>
      <w:r>
        <w:rPr>
          <w:rFonts w:hint="eastAsia" w:ascii="宋体" w:hAnsi="宋体" w:cs="宋体"/>
          <w:sz w:val="24"/>
          <w:u w:val="single"/>
        </w:rPr>
        <w:t xml:space="preserve"> </w:t>
      </w:r>
      <w:r>
        <w:rPr>
          <w:rFonts w:ascii="宋体" w:hAnsi="宋体" w:cs="宋体"/>
          <w:sz w:val="24"/>
          <w:u w:val="single"/>
        </w:rPr>
        <w:t>南方医科大学中西医结合医院内网防病毒软件</w:t>
      </w:r>
      <w:r>
        <w:rPr>
          <w:rFonts w:hint="eastAsia" w:ascii="宋体" w:hAnsi="宋体" w:cs="宋体"/>
          <w:sz w:val="24"/>
          <w:u w:val="single"/>
          <w:lang w:val="en-US" w:eastAsia="zh-CN"/>
        </w:rPr>
        <w:t>3</w:t>
      </w:r>
      <w:r>
        <w:rPr>
          <w:rFonts w:hint="eastAsia" w:ascii="宋体" w:hAnsi="宋体" w:cs="宋体"/>
          <w:sz w:val="24"/>
          <w:u w:val="single"/>
        </w:rPr>
        <w:t>年更新服务，包含</w:t>
      </w:r>
      <w:r>
        <w:rPr>
          <w:rFonts w:hint="eastAsia" w:ascii="宋体" w:hAnsi="宋体" w:cs="宋体"/>
          <w:sz w:val="24"/>
          <w:u w:val="single"/>
          <w:lang w:val="en-US" w:eastAsia="zh-CN"/>
        </w:rPr>
        <w:t>3</w:t>
      </w:r>
      <w:r>
        <w:rPr>
          <w:rFonts w:hint="eastAsia" w:ascii="宋体" w:hAnsi="宋体" w:cs="宋体"/>
          <w:sz w:val="24"/>
          <w:u w:val="single"/>
        </w:rPr>
        <w:t>年防病毒软件功能、病毒特征库更新服务。</w:t>
      </w:r>
    </w:p>
    <w:p w14:paraId="7EFA5743">
      <w:pPr>
        <w:spacing w:line="360" w:lineRule="auto"/>
        <w:rPr>
          <w:rFonts w:hint="eastAsia" w:ascii="宋体" w:hAnsi="宋体" w:cs="宋体"/>
          <w:sz w:val="24"/>
        </w:rPr>
      </w:pPr>
      <w:r>
        <w:rPr>
          <w:rFonts w:hint="eastAsia" w:ascii="宋体" w:hAnsi="宋体" w:cs="宋体"/>
          <w:sz w:val="24"/>
        </w:rPr>
        <w:tab/>
      </w:r>
      <w:r>
        <w:rPr>
          <w:rFonts w:hint="eastAsia" w:ascii="宋体" w:hAnsi="宋体" w:cs="宋体"/>
          <w:b/>
          <w:sz w:val="24"/>
        </w:rPr>
        <w:t>注</w:t>
      </w:r>
      <w:r>
        <w:rPr>
          <w:rFonts w:hint="eastAsia" w:ascii="宋体" w:hAnsi="宋体" w:cs="宋体"/>
          <w:sz w:val="24"/>
        </w:rPr>
        <w:t>：除非特别注明，否则所有软件大类项目（含软件和附带硬件）默认都不得附加指定范围内使用的许可证数量、计算节点、用户数、连接数等限制条件。</w:t>
      </w:r>
    </w:p>
    <w:p w14:paraId="3B3BC700">
      <w:pPr>
        <w:spacing w:line="360" w:lineRule="auto"/>
        <w:rPr>
          <w:rFonts w:hint="eastAsia" w:ascii="宋体" w:hAnsi="宋体" w:cs="宋体"/>
          <w:b/>
          <w:sz w:val="24"/>
        </w:rPr>
      </w:pPr>
      <w:r>
        <w:rPr>
          <w:rFonts w:hint="eastAsia" w:ascii="宋体" w:hAnsi="宋体" w:cs="宋体"/>
          <w:b/>
          <w:sz w:val="24"/>
        </w:rPr>
        <w:t xml:space="preserve">    3、合同总价</w:t>
      </w:r>
    </w:p>
    <w:p w14:paraId="7C182E0F">
      <w:pPr>
        <w:spacing w:line="360" w:lineRule="auto"/>
        <w:ind w:firstLine="480" w:firstLineChars="200"/>
        <w:rPr>
          <w:rFonts w:hint="eastAsia" w:ascii="宋体" w:hAnsi="宋体" w:cs="宋体"/>
          <w:sz w:val="24"/>
        </w:rPr>
      </w:pPr>
      <w:r>
        <w:rPr>
          <w:rFonts w:hint="eastAsia" w:ascii="宋体" w:hAnsi="宋体" w:cs="宋体"/>
          <w:sz w:val="24"/>
        </w:rPr>
        <w:t>总价为：人民币（大写）</w:t>
      </w:r>
      <w:r>
        <w:rPr>
          <w:rFonts w:hint="eastAsia" w:ascii="宋体" w:hAnsi="宋体" w:cs="宋体"/>
          <w:b/>
          <w:bCs/>
          <w:sz w:val="24"/>
          <w:u w:val="single"/>
        </w:rPr>
        <w:t xml:space="preserve"> </w:t>
      </w:r>
      <w:r>
        <w:rPr>
          <w:rFonts w:hint="eastAsia" w:ascii="宋体" w:hAnsi="宋体" w:cs="宋体"/>
          <w:b/>
          <w:bCs/>
          <w:sz w:val="24"/>
          <w:u w:val="single"/>
          <w:lang w:val="en-US" w:eastAsia="zh-CN"/>
        </w:rPr>
        <w:t xml:space="preserve">            </w:t>
      </w:r>
      <w:r>
        <w:rPr>
          <w:rFonts w:hint="eastAsia" w:ascii="宋体" w:hAnsi="宋体" w:cs="宋体"/>
          <w:b/>
          <w:bCs/>
          <w:sz w:val="24"/>
          <w:u w:val="single"/>
        </w:rPr>
        <w:t xml:space="preserve"> </w:t>
      </w:r>
      <w:r>
        <w:rPr>
          <w:rFonts w:hint="eastAsia" w:ascii="宋体" w:hAnsi="宋体" w:cs="宋体"/>
          <w:bCs/>
          <w:sz w:val="24"/>
        </w:rPr>
        <w:t>元整</w:t>
      </w:r>
      <w:r>
        <w:rPr>
          <w:rFonts w:hint="eastAsia" w:ascii="宋体" w:hAnsi="宋体" w:cs="宋体"/>
          <w:sz w:val="24"/>
        </w:rPr>
        <w:t>，即 RMB</w:t>
      </w:r>
      <w:r>
        <w:rPr>
          <w:rFonts w:hint="eastAsia" w:ascii="宋体" w:hAnsi="宋体" w:cs="宋体"/>
          <w:b/>
          <w:sz w:val="24"/>
          <w:u w:val="single"/>
        </w:rPr>
        <w:t>￥</w:t>
      </w:r>
      <w:r>
        <w:rPr>
          <w:rFonts w:hint="eastAsia" w:ascii="宋体" w:hAnsi="宋体" w:cs="宋体"/>
          <w:b/>
          <w:sz w:val="24"/>
          <w:u w:val="single"/>
          <w:lang w:val="en-US" w:eastAsia="zh-CN"/>
        </w:rPr>
        <w:t xml:space="preserve">          </w:t>
      </w:r>
      <w:r>
        <w:rPr>
          <w:rFonts w:hint="eastAsia" w:ascii="宋体" w:hAnsi="宋体" w:cs="宋体"/>
          <w:sz w:val="24"/>
        </w:rPr>
        <w:t>，该合同总金额</w:t>
      </w:r>
      <w:r>
        <w:rPr>
          <w:rFonts w:hint="eastAsia" w:ascii="宋体" w:hAnsi="宋体" w:cs="宋体"/>
          <w:sz w:val="24"/>
          <w:lang w:val="en-US" w:eastAsia="zh-CN"/>
        </w:rPr>
        <w:t>包含</w:t>
      </w:r>
      <w:r>
        <w:rPr>
          <w:rFonts w:hint="eastAsia" w:ascii="宋体" w:hAnsi="宋体" w:cs="宋体"/>
          <w:sz w:val="24"/>
        </w:rPr>
        <w:t>项目过程中发生的所有服务和知识产权转移的费用（包含税费）。</w:t>
      </w:r>
    </w:p>
    <w:p w14:paraId="6B96D3C7">
      <w:pPr>
        <w:spacing w:line="360" w:lineRule="auto"/>
        <w:ind w:firstLine="482" w:firstLineChars="200"/>
        <w:rPr>
          <w:rFonts w:hint="eastAsia" w:ascii="宋体" w:hAnsi="宋体" w:cs="宋体"/>
          <w:b/>
          <w:sz w:val="24"/>
        </w:rPr>
      </w:pPr>
      <w:r>
        <w:rPr>
          <w:rFonts w:hint="eastAsia" w:ascii="宋体" w:hAnsi="宋体" w:cs="宋体"/>
          <w:b/>
          <w:sz w:val="24"/>
        </w:rPr>
        <w:t>4、合同组成</w:t>
      </w:r>
    </w:p>
    <w:p w14:paraId="36A77568">
      <w:pPr>
        <w:spacing w:line="360" w:lineRule="auto"/>
        <w:ind w:firstLine="480" w:firstLineChars="200"/>
        <w:rPr>
          <w:rFonts w:hint="eastAsia" w:ascii="宋体" w:hAnsi="宋体" w:cs="宋体"/>
          <w:sz w:val="24"/>
        </w:rPr>
      </w:pPr>
      <w:r>
        <w:rPr>
          <w:rFonts w:hint="eastAsia" w:ascii="宋体" w:hAnsi="宋体" w:cs="宋体"/>
          <w:sz w:val="24"/>
        </w:rPr>
        <w:t>详细价格、工作内容说明及其它有关合同组件的特定信息由合同附件说明。所有附件均为本合同不可分割之一部分。</w:t>
      </w:r>
    </w:p>
    <w:p w14:paraId="78001896">
      <w:pPr>
        <w:spacing w:line="360" w:lineRule="auto"/>
        <w:ind w:firstLine="482" w:firstLineChars="200"/>
        <w:rPr>
          <w:rFonts w:hint="eastAsia" w:ascii="宋体" w:hAnsi="宋体" w:cs="宋体"/>
          <w:b/>
          <w:sz w:val="24"/>
        </w:rPr>
      </w:pPr>
      <w:r>
        <w:rPr>
          <w:rFonts w:hint="eastAsia" w:ascii="宋体" w:hAnsi="宋体" w:cs="宋体"/>
          <w:b/>
          <w:sz w:val="24"/>
        </w:rPr>
        <w:t>5、技术要求</w:t>
      </w:r>
    </w:p>
    <w:p w14:paraId="16950F17">
      <w:pPr>
        <w:spacing w:line="360" w:lineRule="auto"/>
        <w:ind w:firstLine="480" w:firstLineChars="200"/>
        <w:rPr>
          <w:rFonts w:hint="eastAsia" w:ascii="宋体" w:hAnsi="宋体" w:cs="宋体"/>
          <w:sz w:val="24"/>
        </w:rPr>
      </w:pPr>
      <w:r>
        <w:rPr>
          <w:rFonts w:hint="eastAsia" w:ascii="宋体" w:hAnsi="宋体" w:cs="宋体"/>
          <w:sz w:val="24"/>
        </w:rPr>
        <w:t>乙方所提供软件产出物或附带硬件，必须符合国家或国际有关规范和甲方的技术要求。</w:t>
      </w:r>
    </w:p>
    <w:p w14:paraId="6FADE1FA">
      <w:pPr>
        <w:spacing w:line="360" w:lineRule="auto"/>
        <w:ind w:firstLine="482" w:firstLineChars="200"/>
        <w:rPr>
          <w:rFonts w:hint="eastAsia" w:ascii="宋体" w:hAnsi="宋体" w:cs="宋体"/>
          <w:b/>
          <w:sz w:val="24"/>
        </w:rPr>
      </w:pPr>
      <w:r>
        <w:rPr>
          <w:rFonts w:hint="eastAsia" w:ascii="宋体" w:hAnsi="宋体" w:cs="宋体"/>
          <w:b/>
          <w:sz w:val="24"/>
        </w:rPr>
        <w:t>6、工作内容的交付及验收</w:t>
      </w:r>
    </w:p>
    <w:p w14:paraId="133BC922">
      <w:pPr>
        <w:spacing w:line="360" w:lineRule="auto"/>
        <w:ind w:firstLine="480" w:firstLineChars="200"/>
        <w:rPr>
          <w:rFonts w:hint="eastAsia" w:ascii="宋体" w:hAnsi="宋体" w:cs="宋体"/>
          <w:sz w:val="24"/>
        </w:rPr>
      </w:pPr>
      <w:r>
        <w:rPr>
          <w:rFonts w:hint="eastAsia" w:ascii="宋体" w:hAnsi="宋体" w:cs="宋体"/>
          <w:sz w:val="24"/>
        </w:rPr>
        <w:t>6.1工作内容的需求调研</w:t>
      </w:r>
    </w:p>
    <w:p w14:paraId="2FE31F8B">
      <w:pPr>
        <w:spacing w:line="360" w:lineRule="auto"/>
        <w:ind w:firstLine="480" w:firstLineChars="200"/>
        <w:rPr>
          <w:rFonts w:hint="eastAsia" w:ascii="宋体" w:hAnsi="宋体" w:cs="宋体"/>
          <w:sz w:val="24"/>
        </w:rPr>
      </w:pPr>
      <w:r>
        <w:rPr>
          <w:rFonts w:hint="eastAsia" w:ascii="宋体" w:hAnsi="宋体" w:cs="宋体"/>
          <w:sz w:val="24"/>
        </w:rPr>
        <w:t>软件大类（含软件和附带硬件）项目的需求调研应具有代表性、完整性、一致性、连贯性，凡由于需求不明确导致的损失和由此产生的费用均由乙方承担。</w:t>
      </w:r>
    </w:p>
    <w:p w14:paraId="7A4FFEA5">
      <w:pPr>
        <w:spacing w:line="360" w:lineRule="auto"/>
        <w:ind w:firstLine="480" w:firstLineChars="200"/>
        <w:rPr>
          <w:rFonts w:hint="eastAsia" w:ascii="宋体" w:hAnsi="宋体" w:cs="宋体"/>
          <w:sz w:val="24"/>
        </w:rPr>
      </w:pPr>
      <w:r>
        <w:rPr>
          <w:rFonts w:hint="eastAsia" w:ascii="宋体" w:hAnsi="宋体" w:cs="宋体"/>
          <w:sz w:val="24"/>
        </w:rPr>
        <w:t>6.2交付时间及方式</w:t>
      </w:r>
    </w:p>
    <w:p w14:paraId="5C22BE98">
      <w:pPr>
        <w:spacing w:line="360" w:lineRule="auto"/>
        <w:ind w:firstLine="480" w:firstLineChars="200"/>
        <w:rPr>
          <w:rFonts w:hint="eastAsia" w:ascii="宋体" w:hAnsi="宋体" w:cs="宋体"/>
          <w:sz w:val="24"/>
        </w:rPr>
      </w:pPr>
      <w:r>
        <w:rPr>
          <w:rFonts w:hint="eastAsia" w:ascii="宋体" w:hAnsi="宋体" w:cs="宋体"/>
          <w:sz w:val="24"/>
        </w:rPr>
        <w:t>6.2.1 乙方交付时间：合同签订后</w:t>
      </w:r>
      <w:r>
        <w:rPr>
          <w:rFonts w:hint="eastAsia" w:ascii="宋体" w:hAnsi="宋体" w:cs="宋体"/>
          <w:sz w:val="24"/>
          <w:u w:val="single"/>
        </w:rPr>
        <w:t xml:space="preserve"> 15 </w:t>
      </w:r>
      <w:r>
        <w:rPr>
          <w:rFonts w:hint="eastAsia" w:ascii="宋体" w:hAnsi="宋体" w:cs="宋体"/>
          <w:sz w:val="24"/>
        </w:rPr>
        <w:t>个工作日之内。</w:t>
      </w:r>
    </w:p>
    <w:p w14:paraId="430D838B">
      <w:pPr>
        <w:spacing w:line="360" w:lineRule="auto"/>
        <w:ind w:left="1257" w:leftChars="214" w:hanging="808" w:hangingChars="337"/>
        <w:rPr>
          <w:rFonts w:hint="eastAsia" w:ascii="宋体" w:hAnsi="宋体" w:cs="宋体"/>
          <w:sz w:val="24"/>
        </w:rPr>
      </w:pPr>
      <w:r>
        <w:rPr>
          <w:rFonts w:hint="eastAsia" w:ascii="宋体" w:hAnsi="宋体" w:cs="宋体"/>
          <w:sz w:val="24"/>
        </w:rPr>
        <w:t>6.2.2 乙方交付方式：甲方指定方式。</w:t>
      </w:r>
    </w:p>
    <w:p w14:paraId="1F2605C5">
      <w:pPr>
        <w:spacing w:line="360" w:lineRule="auto"/>
        <w:ind w:firstLine="480" w:firstLineChars="200"/>
        <w:rPr>
          <w:rFonts w:hint="eastAsia" w:ascii="宋体" w:hAnsi="宋体" w:cs="宋体"/>
          <w:sz w:val="24"/>
        </w:rPr>
      </w:pPr>
      <w:r>
        <w:rPr>
          <w:rFonts w:hint="eastAsia" w:ascii="宋体" w:hAnsi="宋体" w:cs="宋体"/>
          <w:sz w:val="24"/>
        </w:rPr>
        <w:t>6.3 交付时，乙方应交付一切操作系统、用户、用户数据的密码，确保甲方管理、运维人员具备软件、硬件、数据上的一切使用和管理权限。</w:t>
      </w:r>
    </w:p>
    <w:p w14:paraId="3B1461F5">
      <w:pPr>
        <w:spacing w:line="360" w:lineRule="auto"/>
        <w:ind w:firstLine="480" w:firstLineChars="200"/>
        <w:rPr>
          <w:rFonts w:hint="eastAsia" w:ascii="宋体" w:hAnsi="宋体" w:cs="宋体"/>
          <w:sz w:val="24"/>
        </w:rPr>
      </w:pPr>
      <w:r>
        <w:rPr>
          <w:rFonts w:hint="eastAsia" w:ascii="宋体" w:hAnsi="宋体" w:cs="宋体"/>
          <w:sz w:val="24"/>
        </w:rPr>
        <w:t>6.4乙方保证合同项下提供的工作内容不侵犯任何第三方的专利、商标或版权。否则，乙方须承担对第三方的专利或版权的侵权责任并承担因此而发生的所有费用。</w:t>
      </w:r>
    </w:p>
    <w:p w14:paraId="5C226F68">
      <w:pPr>
        <w:spacing w:line="360" w:lineRule="auto"/>
        <w:ind w:firstLine="480" w:firstLineChars="200"/>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6.5</w:t>
      </w:r>
      <w:r>
        <w:rPr>
          <w:rFonts w:ascii="宋体" w:hAnsi="宋体" w:eastAsia="宋体" w:cs="宋体"/>
          <w:kern w:val="2"/>
          <w:sz w:val="24"/>
          <w:szCs w:val="24"/>
          <w:highlight w:val="none"/>
          <w:lang w:val="en-US" w:eastAsia="zh-CN" w:bidi="ar-SA"/>
        </w:rPr>
        <w:t>服务期满</w:t>
      </w:r>
      <w:r>
        <w:rPr>
          <w:rFonts w:hint="eastAsia" w:ascii="宋体" w:hAnsi="宋体" w:eastAsia="宋体" w:cs="宋体"/>
          <w:kern w:val="2"/>
          <w:sz w:val="24"/>
          <w:szCs w:val="24"/>
          <w:highlight w:val="none"/>
          <w:lang w:val="en-US" w:eastAsia="zh-CN" w:bidi="ar-SA"/>
        </w:rPr>
        <w:t>若系统无待解决的重大运行故障，则视为该验收通过，需双方填写验收单</w:t>
      </w:r>
    </w:p>
    <w:p w14:paraId="1992EBFE">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7、质量保证及售后服务</w:t>
      </w:r>
    </w:p>
    <w:p w14:paraId="28FF628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7.1乙方保证交付内容是完整且完全符合合同要求的，其质量、技术特征和服务级别符合合同附件的要求。</w:t>
      </w:r>
    </w:p>
    <w:p w14:paraId="7D5F845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7.2服务期：合同生效之日起 </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叁</w:t>
      </w:r>
      <w:r>
        <w:rPr>
          <w:rFonts w:hint="eastAsia" w:ascii="宋体" w:hAnsi="宋体" w:cs="宋体"/>
          <w:sz w:val="24"/>
          <w:highlight w:val="none"/>
          <w:u w:val="single"/>
        </w:rPr>
        <w:t xml:space="preserve"> </w:t>
      </w:r>
      <w:r>
        <w:rPr>
          <w:rFonts w:hint="eastAsia" w:ascii="宋体" w:hAnsi="宋体" w:cs="宋体"/>
          <w:sz w:val="24"/>
          <w:highlight w:val="none"/>
        </w:rPr>
        <w:t>年。</w:t>
      </w:r>
    </w:p>
    <w:p w14:paraId="76523E29">
      <w:pPr>
        <w:spacing w:line="360" w:lineRule="auto"/>
        <w:ind w:firstLine="480" w:firstLineChars="200"/>
        <w:rPr>
          <w:rFonts w:hint="eastAsia" w:ascii="宋体" w:hAnsi="宋体" w:cs="宋体"/>
          <w:sz w:val="24"/>
        </w:rPr>
      </w:pPr>
      <w:r>
        <w:rPr>
          <w:rFonts w:hint="eastAsia" w:ascii="宋体" w:hAnsi="宋体" w:cs="宋体"/>
          <w:sz w:val="24"/>
          <w:highlight w:val="none"/>
        </w:rPr>
        <w:t>维保期内非因甲方的人为原因而出现系统或服务问题，由乙方负责完善、优化或解决，并承担因此而产生的一切费用。乙方应在收到甲方通知后</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0.5</w:t>
      </w:r>
      <w:r>
        <w:rPr>
          <w:rFonts w:hint="eastAsia" w:ascii="宋体" w:hAnsi="宋体" w:cs="宋体"/>
          <w:sz w:val="24"/>
          <w:highlight w:val="none"/>
          <w:u w:val="single"/>
        </w:rPr>
        <w:t xml:space="preserve">  </w:t>
      </w:r>
      <w:r>
        <w:rPr>
          <w:rFonts w:hint="eastAsia" w:ascii="宋体" w:hAnsi="宋体" w:cs="宋体"/>
          <w:sz w:val="24"/>
          <w:highlight w:val="none"/>
        </w:rPr>
        <w:t>小时响应，</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2</w:t>
      </w:r>
      <w:r>
        <w:rPr>
          <w:rFonts w:hint="eastAsia" w:ascii="宋体" w:hAnsi="宋体" w:cs="宋体"/>
          <w:sz w:val="24"/>
          <w:highlight w:val="none"/>
          <w:u w:val="single"/>
        </w:rPr>
        <w:t xml:space="preserve"> </w:t>
      </w:r>
      <w:r>
        <w:rPr>
          <w:rFonts w:hint="eastAsia" w:ascii="宋体" w:hAnsi="宋体" w:cs="宋体"/>
          <w:sz w:val="24"/>
          <w:highlight w:val="none"/>
        </w:rPr>
        <w:t>小时内派员到现场排障(用</w:t>
      </w:r>
      <w:r>
        <w:rPr>
          <w:rFonts w:hint="eastAsia" w:ascii="宋体" w:hAnsi="宋体" w:cs="宋体"/>
          <w:sz w:val="24"/>
        </w:rPr>
        <w:t xml:space="preserve">户需求书要求另有规定除外)。 </w:t>
      </w:r>
    </w:p>
    <w:p w14:paraId="2094255B">
      <w:pPr>
        <w:spacing w:line="360" w:lineRule="auto"/>
        <w:ind w:firstLine="480" w:firstLineChars="200"/>
        <w:rPr>
          <w:rFonts w:hint="eastAsia" w:ascii="宋体" w:hAnsi="宋体" w:cs="宋体"/>
          <w:sz w:val="24"/>
        </w:rPr>
      </w:pPr>
      <w:r>
        <w:rPr>
          <w:rFonts w:hint="eastAsia" w:ascii="宋体" w:hAnsi="宋体" w:cs="宋体"/>
          <w:sz w:val="24"/>
        </w:rPr>
        <w:t>7.3因工作内容的交付质量问题而发生争议，由广东省或广州市相关质检部门进行质量鉴定。交付内容符合质量标准的，鉴定费用由甲方承担；交付内容不符合质量标准的，鉴定费用由乙方承担。</w:t>
      </w:r>
    </w:p>
    <w:p w14:paraId="3428BF56">
      <w:pPr>
        <w:spacing w:line="360" w:lineRule="auto"/>
        <w:ind w:firstLine="480" w:firstLineChars="200"/>
        <w:rPr>
          <w:rFonts w:hint="eastAsia" w:ascii="宋体" w:hAnsi="宋体" w:cs="宋体"/>
          <w:sz w:val="24"/>
        </w:rPr>
      </w:pPr>
      <w:r>
        <w:rPr>
          <w:rFonts w:hint="eastAsia" w:ascii="宋体" w:hAnsi="宋体" w:cs="宋体"/>
          <w:sz w:val="24"/>
        </w:rPr>
        <w:t>7.4乙方无偿培训甲方运维人员，主要内容为运维的基本操作，使用方法，升级方法，常见故障的排除，紧急情况的处理等，培训地点主要在交付现场或按甲方安排。</w:t>
      </w:r>
    </w:p>
    <w:p w14:paraId="2F76A379">
      <w:pPr>
        <w:spacing w:line="360" w:lineRule="auto"/>
        <w:ind w:firstLine="482" w:firstLineChars="200"/>
        <w:rPr>
          <w:rFonts w:hint="eastAsia" w:ascii="宋体" w:hAnsi="宋体" w:cs="宋体"/>
          <w:b/>
          <w:sz w:val="24"/>
        </w:rPr>
      </w:pPr>
      <w:r>
        <w:rPr>
          <w:rFonts w:hint="eastAsia" w:ascii="宋体" w:hAnsi="宋体" w:cs="宋体"/>
          <w:b/>
          <w:sz w:val="24"/>
        </w:rPr>
        <w:t>8、付款办法</w:t>
      </w:r>
    </w:p>
    <w:p w14:paraId="3C7C00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Style w:val="20"/>
          <w:b/>
          <w:bCs/>
          <w:color w:val="000000"/>
          <w:sz w:val="24"/>
          <w:szCs w:val="24"/>
        </w:rPr>
        <w:t>第 1 合同年度</w:t>
      </w:r>
      <w:r>
        <w:rPr>
          <w:color w:val="000000"/>
          <w:sz w:val="24"/>
          <w:szCs w:val="24"/>
        </w:rPr>
        <w:t>：合同签订后，乙方开具</w:t>
      </w:r>
      <w:r>
        <w:rPr>
          <w:rFonts w:hint="eastAsia"/>
          <w:color w:val="000000"/>
          <w:sz w:val="24"/>
          <w:szCs w:val="24"/>
          <w:lang w:val="en-US" w:eastAsia="zh-CN"/>
        </w:rPr>
        <w:t>合同总价的30%</w:t>
      </w:r>
      <w:r>
        <w:rPr>
          <w:color w:val="000000"/>
          <w:sz w:val="24"/>
          <w:szCs w:val="24"/>
        </w:rPr>
        <w:t>发票，</w:t>
      </w:r>
      <w:r>
        <w:rPr>
          <w:rFonts w:hint="eastAsia"/>
          <w:color w:val="000000"/>
          <w:sz w:val="24"/>
          <w:szCs w:val="24"/>
          <w:lang w:val="en-US" w:eastAsia="zh-CN"/>
        </w:rPr>
        <w:t>即</w:t>
      </w:r>
      <w:r>
        <w:rPr>
          <w:rFonts w:hint="eastAsia" w:ascii="宋体" w:hAnsi="宋体" w:cs="宋体"/>
          <w:sz w:val="24"/>
        </w:rPr>
        <w:t>人民币</w:t>
      </w:r>
      <w:r>
        <w:rPr>
          <w:rFonts w:hint="eastAsia" w:ascii="宋体" w:hAnsi="宋体" w:cs="宋体"/>
          <w:b/>
          <w:sz w:val="24"/>
          <w:u w:val="single"/>
          <w:lang w:val="en-US" w:eastAsia="zh-CN"/>
        </w:rPr>
        <w:t xml:space="preserve">            </w:t>
      </w:r>
      <w:r>
        <w:rPr>
          <w:rFonts w:hint="eastAsia" w:ascii="宋体" w:hAnsi="宋体" w:cs="宋体"/>
          <w:b/>
          <w:sz w:val="24"/>
          <w:u w:val="none"/>
          <w:lang w:val="en-US" w:eastAsia="zh-CN"/>
        </w:rPr>
        <w:t>（大写），甲方收到乙方发票后30个工作日内完成支付</w:t>
      </w:r>
      <w:r>
        <w:rPr>
          <w:color w:val="000000"/>
          <w:sz w:val="24"/>
          <w:szCs w:val="24"/>
        </w:rPr>
        <w:t>；</w:t>
      </w:r>
    </w:p>
    <w:p w14:paraId="4B7C41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Style w:val="20"/>
          <w:b/>
          <w:bCs/>
          <w:color w:val="000000"/>
          <w:sz w:val="24"/>
          <w:szCs w:val="24"/>
        </w:rPr>
        <w:t>第 2 合同年度</w:t>
      </w:r>
      <w:r>
        <w:rPr>
          <w:color w:val="000000"/>
          <w:sz w:val="24"/>
          <w:szCs w:val="24"/>
        </w:rPr>
        <w:t>：自次年起，乙方开具</w:t>
      </w:r>
      <w:r>
        <w:rPr>
          <w:rFonts w:hint="eastAsia"/>
          <w:color w:val="000000"/>
          <w:sz w:val="24"/>
          <w:szCs w:val="24"/>
          <w:lang w:val="en-US" w:eastAsia="zh-CN"/>
        </w:rPr>
        <w:t>合同总价的30%</w:t>
      </w:r>
      <w:r>
        <w:rPr>
          <w:color w:val="000000"/>
          <w:sz w:val="24"/>
          <w:szCs w:val="24"/>
        </w:rPr>
        <w:t>发票，</w:t>
      </w:r>
      <w:r>
        <w:rPr>
          <w:rFonts w:hint="eastAsia"/>
          <w:color w:val="000000"/>
          <w:sz w:val="24"/>
          <w:szCs w:val="24"/>
          <w:lang w:val="en-US" w:eastAsia="zh-CN"/>
        </w:rPr>
        <w:t>即</w:t>
      </w:r>
      <w:r>
        <w:rPr>
          <w:rFonts w:hint="eastAsia" w:ascii="宋体" w:hAnsi="宋体" w:cs="宋体"/>
          <w:sz w:val="24"/>
        </w:rPr>
        <w:t>人民币</w:t>
      </w:r>
      <w:r>
        <w:rPr>
          <w:rFonts w:hint="eastAsia" w:ascii="宋体" w:hAnsi="宋体" w:cs="宋体"/>
          <w:b/>
          <w:sz w:val="24"/>
          <w:u w:val="single"/>
          <w:lang w:val="en-US" w:eastAsia="zh-CN"/>
        </w:rPr>
        <w:t xml:space="preserve">            </w:t>
      </w:r>
      <w:r>
        <w:rPr>
          <w:rFonts w:hint="eastAsia" w:ascii="宋体" w:hAnsi="宋体" w:cs="宋体"/>
          <w:b/>
          <w:sz w:val="24"/>
          <w:u w:val="none"/>
          <w:lang w:val="en-US" w:eastAsia="zh-CN"/>
        </w:rPr>
        <w:t>（大写），甲方收到乙方发票后30个工作日内完成支付；</w:t>
      </w:r>
    </w:p>
    <w:p w14:paraId="1FF9C2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Style w:val="20"/>
          <w:b/>
          <w:bCs/>
          <w:color w:val="000000"/>
          <w:sz w:val="24"/>
          <w:szCs w:val="24"/>
        </w:rPr>
        <w:t>第 3 合同年度</w:t>
      </w:r>
      <w:r>
        <w:rPr>
          <w:color w:val="000000"/>
          <w:sz w:val="24"/>
          <w:szCs w:val="24"/>
        </w:rPr>
        <w:t>：</w:t>
      </w:r>
      <w:bookmarkStart w:id="2" w:name="_GoBack"/>
      <w:bookmarkEnd w:id="2"/>
      <w:r>
        <w:rPr>
          <w:rFonts w:hint="eastAsia"/>
          <w:color w:val="000000"/>
          <w:sz w:val="24"/>
          <w:szCs w:val="24"/>
          <w:lang w:val="en-US" w:eastAsia="zh-CN"/>
        </w:rPr>
        <w:t>服务年期满并且验收通过，</w:t>
      </w:r>
      <w:r>
        <w:rPr>
          <w:color w:val="000000"/>
          <w:sz w:val="24"/>
          <w:szCs w:val="24"/>
        </w:rPr>
        <w:t>乙方开具</w:t>
      </w:r>
      <w:r>
        <w:rPr>
          <w:rFonts w:hint="eastAsia"/>
          <w:color w:val="000000"/>
          <w:sz w:val="24"/>
          <w:szCs w:val="24"/>
          <w:lang w:val="en-US" w:eastAsia="zh-CN"/>
        </w:rPr>
        <w:t>合同总价的40%</w:t>
      </w:r>
      <w:r>
        <w:rPr>
          <w:color w:val="000000"/>
          <w:sz w:val="24"/>
          <w:szCs w:val="24"/>
        </w:rPr>
        <w:t>发票，</w:t>
      </w:r>
      <w:r>
        <w:rPr>
          <w:rFonts w:hint="eastAsia"/>
          <w:color w:val="000000"/>
          <w:sz w:val="24"/>
          <w:szCs w:val="24"/>
          <w:lang w:val="en-US" w:eastAsia="zh-CN"/>
        </w:rPr>
        <w:t>即</w:t>
      </w:r>
      <w:r>
        <w:rPr>
          <w:rFonts w:hint="eastAsia" w:ascii="宋体" w:hAnsi="宋体" w:cs="宋体"/>
          <w:sz w:val="24"/>
        </w:rPr>
        <w:t>人民币</w:t>
      </w:r>
      <w:r>
        <w:rPr>
          <w:rFonts w:hint="eastAsia" w:ascii="宋体" w:hAnsi="宋体" w:cs="宋体"/>
          <w:b/>
          <w:sz w:val="24"/>
          <w:u w:val="single"/>
          <w:lang w:val="en-US" w:eastAsia="zh-CN"/>
        </w:rPr>
        <w:t xml:space="preserve">            </w:t>
      </w:r>
      <w:r>
        <w:rPr>
          <w:rFonts w:hint="eastAsia" w:ascii="宋体" w:hAnsi="宋体" w:cs="宋体"/>
          <w:b/>
          <w:sz w:val="24"/>
          <w:u w:val="none"/>
          <w:lang w:val="en-US" w:eastAsia="zh-CN"/>
        </w:rPr>
        <w:t>（大写），甲方收到乙方发票后30个工作日内完成支付</w:t>
      </w:r>
      <w:r>
        <w:rPr>
          <w:color w:val="000000"/>
          <w:sz w:val="24"/>
          <w:szCs w:val="24"/>
        </w:rPr>
        <w:t>。</w:t>
      </w:r>
    </w:p>
    <w:p w14:paraId="4250638E">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9、技术服务</w:t>
      </w:r>
    </w:p>
    <w:p w14:paraId="42C2427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9.1 交货地点：</w:t>
      </w:r>
      <w:r>
        <w:rPr>
          <w:rFonts w:ascii="宋体" w:hAnsi="宋体" w:cs="宋体"/>
          <w:sz w:val="24"/>
          <w:highlight w:val="none"/>
        </w:rPr>
        <w:t>广州市海珠区石榴岗路13号大院三号楼六楼信息科</w:t>
      </w:r>
    </w:p>
    <w:p w14:paraId="40C8A73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9.2乙方按甲方提供的合同执行进度计划，再配合甲方及有关单位，以此做好合同执行进度上的配合工作。</w:t>
      </w:r>
    </w:p>
    <w:p w14:paraId="4B3D1B0D">
      <w:pPr>
        <w:pStyle w:val="15"/>
        <w:spacing w:line="360" w:lineRule="auto"/>
        <w:ind w:firstLine="482" w:firstLineChars="200"/>
        <w:rPr>
          <w:rFonts w:hint="eastAsia" w:cs="宋体"/>
          <w:sz w:val="24"/>
          <w:highlight w:val="none"/>
        </w:rPr>
      </w:pPr>
      <w:r>
        <w:rPr>
          <w:rFonts w:hint="eastAsia" w:cs="宋体"/>
          <w:sz w:val="24"/>
          <w:highlight w:val="none"/>
        </w:rPr>
        <w:t>10、不可抗力</w:t>
      </w:r>
    </w:p>
    <w:p w14:paraId="3D348090">
      <w:pPr>
        <w:pStyle w:val="15"/>
        <w:spacing w:line="360" w:lineRule="auto"/>
        <w:ind w:firstLineChars="200"/>
        <w:rPr>
          <w:rFonts w:hint="eastAsia" w:cs="宋体"/>
          <w:b w:val="0"/>
          <w:sz w:val="24"/>
        </w:rPr>
      </w:pPr>
      <w:r>
        <w:rPr>
          <w:rFonts w:hint="eastAsia" w:cs="宋体"/>
          <w:b w:val="0"/>
          <w:sz w:val="24"/>
        </w:rPr>
        <w:t>10.1不可抗力指战争、严重火灾、洪水、台风、地震等或其它双方认定的不可抗力事件。</w:t>
      </w:r>
    </w:p>
    <w:p w14:paraId="66A64B45">
      <w:pPr>
        <w:pStyle w:val="12"/>
        <w:spacing w:line="360" w:lineRule="auto"/>
        <w:ind w:left="0" w:firstLine="480" w:firstLineChars="200"/>
        <w:rPr>
          <w:rFonts w:hint="eastAsia" w:ascii="宋体" w:hAnsi="宋体" w:cs="宋体"/>
          <w:sz w:val="24"/>
        </w:rPr>
      </w:pPr>
      <w:r>
        <w:rPr>
          <w:rFonts w:hint="eastAsia" w:ascii="宋体" w:hAnsi="宋体" w:cs="宋体"/>
          <w:sz w:val="24"/>
        </w:rPr>
        <w:t>10.2签约双方中任何一方由于不可抗力影响合同执行时，发生不可抗力一方应尽快将事故通知另一方。在此情况下，乙方仍然有责任采取必要的措施加速服务交付，双方应通过友好协商尽快解决本合同的执行问题。</w:t>
      </w:r>
    </w:p>
    <w:p w14:paraId="60B3F806">
      <w:pPr>
        <w:pStyle w:val="12"/>
        <w:spacing w:line="360" w:lineRule="auto"/>
        <w:ind w:left="0" w:firstLine="482" w:firstLineChars="200"/>
        <w:rPr>
          <w:rFonts w:hint="eastAsia" w:ascii="宋体" w:hAnsi="宋体" w:cs="宋体"/>
          <w:b/>
          <w:sz w:val="24"/>
        </w:rPr>
      </w:pPr>
      <w:r>
        <w:rPr>
          <w:rFonts w:hint="eastAsia" w:ascii="宋体" w:hAnsi="宋体" w:cs="宋体"/>
          <w:b/>
          <w:sz w:val="24"/>
        </w:rPr>
        <w:t>11、赔偿责任</w:t>
      </w:r>
    </w:p>
    <w:p w14:paraId="658E7823">
      <w:pPr>
        <w:pStyle w:val="12"/>
        <w:spacing w:line="360" w:lineRule="auto"/>
        <w:ind w:left="0" w:firstLine="480" w:firstLineChars="200"/>
        <w:rPr>
          <w:rFonts w:hint="eastAsia" w:ascii="宋体" w:hAnsi="宋体" w:cs="宋体"/>
          <w:sz w:val="24"/>
        </w:rPr>
      </w:pPr>
      <w:r>
        <w:rPr>
          <w:rFonts w:hint="eastAsia" w:ascii="宋体" w:hAnsi="宋体" w:cs="宋体"/>
          <w:sz w:val="24"/>
        </w:rPr>
        <w:t>11.1如乙方所交付的工作内容存在质量问题，甲方有权向乙方提出索赔。</w:t>
      </w:r>
    </w:p>
    <w:p w14:paraId="2BE19401">
      <w:pPr>
        <w:pStyle w:val="12"/>
        <w:spacing w:line="360" w:lineRule="auto"/>
        <w:ind w:left="0" w:firstLine="480" w:firstLineChars="200"/>
        <w:rPr>
          <w:rFonts w:hint="eastAsia" w:ascii="宋体" w:hAnsi="宋体" w:cs="宋体"/>
          <w:sz w:val="24"/>
        </w:rPr>
      </w:pPr>
      <w:r>
        <w:rPr>
          <w:rFonts w:hint="eastAsia" w:ascii="宋体" w:hAnsi="宋体" w:cs="宋体"/>
          <w:sz w:val="24"/>
        </w:rPr>
        <w:t>11.2甲乙双方如对合同工作内容的质量问题有异议，甲方应根据相关用户意见向乙方提出整改意见，整改完毕仍达不到交付要求的，交由司法部门根据本合同条款裁决。</w:t>
      </w:r>
    </w:p>
    <w:p w14:paraId="3D05E239">
      <w:pPr>
        <w:spacing w:line="360" w:lineRule="auto"/>
        <w:ind w:firstLine="480" w:firstLineChars="200"/>
        <w:rPr>
          <w:rFonts w:hint="eastAsia" w:ascii="宋体" w:hAnsi="宋体" w:cs="宋体"/>
          <w:sz w:val="24"/>
        </w:rPr>
      </w:pPr>
      <w:r>
        <w:rPr>
          <w:rFonts w:hint="eastAsia" w:ascii="宋体" w:hAnsi="宋体" w:cs="宋体"/>
          <w:sz w:val="24"/>
        </w:rPr>
        <w:t>11.3在合同执行期间，如果乙方对甲方提出的索赔和差异负有责任，乙方应按照甲方同意的下列一种或多种方式解决索赔事宜：</w:t>
      </w:r>
    </w:p>
    <w:p w14:paraId="0988E4ED">
      <w:pPr>
        <w:tabs>
          <w:tab w:val="left" w:pos="1680"/>
        </w:tabs>
        <w:spacing w:line="360" w:lineRule="auto"/>
        <w:ind w:firstLine="480" w:firstLineChars="200"/>
        <w:rPr>
          <w:rFonts w:hint="eastAsia" w:ascii="宋体" w:hAnsi="宋体" w:cs="宋体"/>
          <w:sz w:val="24"/>
        </w:rPr>
      </w:pPr>
      <w:r>
        <w:rPr>
          <w:rFonts w:hint="eastAsia" w:ascii="宋体" w:hAnsi="宋体" w:cs="宋体"/>
          <w:sz w:val="24"/>
        </w:rPr>
        <w:t>（1）用符合交付要求的其它产品来更换，乙方应承担一切费用和风险，乙方对甲方所发生的一切损失做出赔偿。同时，相应延长维保期。</w:t>
      </w:r>
    </w:p>
    <w:p w14:paraId="2FAB2905">
      <w:pPr>
        <w:tabs>
          <w:tab w:val="left" w:pos="1680"/>
        </w:tabs>
        <w:spacing w:line="360" w:lineRule="auto"/>
        <w:ind w:firstLine="480" w:firstLineChars="200"/>
        <w:rPr>
          <w:rFonts w:hint="eastAsia" w:ascii="宋体" w:hAnsi="宋体" w:cs="宋体"/>
          <w:sz w:val="24"/>
        </w:rPr>
      </w:pPr>
      <w:r>
        <w:rPr>
          <w:rFonts w:hint="eastAsia" w:ascii="宋体" w:hAnsi="宋体" w:cs="宋体"/>
          <w:sz w:val="24"/>
        </w:rPr>
        <w:t>（2）退货，乙方按合同规定的同种货币将货款退还给甲方；甲方由此发生的损失，由乙方负责赔偿。</w:t>
      </w:r>
    </w:p>
    <w:p w14:paraId="634FE0B9">
      <w:pPr>
        <w:tabs>
          <w:tab w:val="left" w:pos="1680"/>
        </w:tabs>
        <w:spacing w:line="360" w:lineRule="auto"/>
        <w:ind w:firstLine="480" w:firstLineChars="200"/>
        <w:rPr>
          <w:rFonts w:hint="eastAsia" w:ascii="宋体" w:hAnsi="宋体" w:cs="宋体"/>
          <w:sz w:val="24"/>
        </w:rPr>
      </w:pPr>
      <w:r>
        <w:rPr>
          <w:rFonts w:hint="eastAsia" w:ascii="宋体" w:hAnsi="宋体" w:cs="宋体"/>
          <w:sz w:val="24"/>
        </w:rPr>
        <w:t>11.4若乙方责任原因导致工作内容无法交付，或无法按时交付，对甲方造成的损失，乙方对甲方做出相应赔偿。</w:t>
      </w:r>
    </w:p>
    <w:p w14:paraId="69D5D615">
      <w:pPr>
        <w:spacing w:line="360" w:lineRule="auto"/>
        <w:ind w:firstLine="480" w:firstLineChars="200"/>
        <w:rPr>
          <w:rFonts w:hint="eastAsia" w:ascii="宋体" w:hAnsi="宋体" w:cs="宋体"/>
          <w:sz w:val="24"/>
        </w:rPr>
      </w:pPr>
      <w:r>
        <w:rPr>
          <w:rFonts w:hint="eastAsia" w:ascii="宋体" w:hAnsi="宋体" w:cs="宋体"/>
          <w:sz w:val="24"/>
        </w:rPr>
        <w:t>11.5如果在甲方发出索赔通知后30天内，乙方未作答复，上述索赔应视为已被乙方接受；乙方应退回所有款项，并承担相应的赔偿责任。否则甲方有权向甲方所在地人民法院寻求司法解决。</w:t>
      </w:r>
    </w:p>
    <w:p w14:paraId="17DBDFD3">
      <w:pPr>
        <w:spacing w:line="360" w:lineRule="auto"/>
        <w:ind w:firstLine="482" w:firstLineChars="200"/>
        <w:rPr>
          <w:rFonts w:hint="eastAsia" w:ascii="宋体" w:hAnsi="宋体" w:cs="宋体"/>
          <w:b/>
          <w:sz w:val="24"/>
        </w:rPr>
      </w:pPr>
      <w:r>
        <w:rPr>
          <w:rFonts w:hint="eastAsia" w:ascii="宋体" w:hAnsi="宋体" w:cs="宋体"/>
          <w:b/>
          <w:sz w:val="24"/>
        </w:rPr>
        <w:t>12、违约与处罚</w:t>
      </w:r>
    </w:p>
    <w:p w14:paraId="2F76AC39">
      <w:pPr>
        <w:spacing w:line="360" w:lineRule="auto"/>
        <w:ind w:firstLine="480" w:firstLineChars="200"/>
        <w:rPr>
          <w:rFonts w:hint="eastAsia" w:ascii="宋体" w:hAnsi="宋体" w:cs="宋体"/>
          <w:sz w:val="24"/>
        </w:rPr>
      </w:pPr>
      <w:r>
        <w:rPr>
          <w:rFonts w:hint="eastAsia" w:ascii="宋体" w:hAnsi="宋体" w:cs="宋体"/>
          <w:sz w:val="24"/>
        </w:rPr>
        <w:t>12.1甲方应依合同规定时间内，向乙方支付相应款项，每拖延一天，甲方应付合同相应部分金额的</w:t>
      </w:r>
      <w:r>
        <w:rPr>
          <w:rFonts w:hint="eastAsia" w:ascii="宋体" w:hAnsi="宋体" w:cs="宋体"/>
          <w:sz w:val="24"/>
          <w:lang w:val="en-US" w:eastAsia="zh-CN"/>
        </w:rPr>
        <w:t>万</w:t>
      </w:r>
      <w:r>
        <w:rPr>
          <w:rFonts w:hint="eastAsia" w:ascii="宋体" w:hAnsi="宋体" w:cs="宋体"/>
          <w:sz w:val="24"/>
        </w:rPr>
        <w:t>分之三的违约金，违约金上限应不超出合同金额的百分之五。</w:t>
      </w:r>
    </w:p>
    <w:p w14:paraId="64426B46">
      <w:pPr>
        <w:spacing w:line="360" w:lineRule="auto"/>
        <w:ind w:firstLine="480" w:firstLineChars="200"/>
        <w:rPr>
          <w:rFonts w:hint="eastAsia" w:ascii="宋体" w:hAnsi="宋体" w:cs="宋体"/>
          <w:sz w:val="24"/>
        </w:rPr>
      </w:pPr>
      <w:r>
        <w:rPr>
          <w:rFonts w:hint="eastAsia" w:ascii="宋体" w:hAnsi="宋体" w:cs="宋体"/>
          <w:sz w:val="24"/>
        </w:rPr>
        <w:t>12.2因乙方原因导致未能按时交付，每拖延一天，乙方须向甲方支付合同金额的千分之三的违约金。</w:t>
      </w:r>
    </w:p>
    <w:p w14:paraId="32045019">
      <w:pPr>
        <w:spacing w:line="360" w:lineRule="auto"/>
        <w:ind w:firstLine="480" w:firstLineChars="200"/>
        <w:rPr>
          <w:rFonts w:hint="eastAsia" w:ascii="宋体" w:hAnsi="宋体" w:cs="宋体"/>
          <w:sz w:val="24"/>
        </w:rPr>
      </w:pPr>
      <w:r>
        <w:rPr>
          <w:rFonts w:hint="eastAsia" w:ascii="宋体" w:hAnsi="宋体" w:cs="宋体"/>
          <w:sz w:val="24"/>
        </w:rPr>
        <w:t>12.3乙方交付的工作内容不符合合同规定的，甲方有权拒收，乙方向甲方支付合同金额百分之五的违约金。</w:t>
      </w:r>
    </w:p>
    <w:p w14:paraId="171DE429">
      <w:pPr>
        <w:spacing w:line="360" w:lineRule="auto"/>
        <w:ind w:firstLine="480" w:firstLineChars="200"/>
        <w:rPr>
          <w:rFonts w:hint="eastAsia" w:ascii="宋体" w:hAnsi="宋体" w:cs="宋体"/>
          <w:sz w:val="24"/>
        </w:rPr>
      </w:pPr>
      <w:r>
        <w:rPr>
          <w:rFonts w:hint="eastAsia" w:ascii="宋体" w:hAnsi="宋体" w:cs="宋体"/>
          <w:sz w:val="24"/>
        </w:rPr>
        <w:t>12.4甲方无正当理由拒收交付物的，甲方向乙方支付合同金额的百分之五的违约金。</w:t>
      </w:r>
    </w:p>
    <w:p w14:paraId="5A38C448">
      <w:pPr>
        <w:spacing w:line="360" w:lineRule="auto"/>
        <w:ind w:firstLine="480" w:firstLineChars="200"/>
        <w:rPr>
          <w:rFonts w:hint="eastAsia" w:ascii="宋体" w:hAnsi="宋体" w:cs="宋体"/>
          <w:sz w:val="24"/>
        </w:rPr>
      </w:pPr>
      <w:r>
        <w:rPr>
          <w:rFonts w:hint="eastAsia" w:ascii="宋体" w:hAnsi="宋体" w:cs="宋体"/>
          <w:sz w:val="24"/>
        </w:rPr>
        <w:t>12.5乙方不能交付工作内容，则向甲方支付合同金额的百分之五的违约金；乙方应退回所有款项，并对甲方的损失作出相应的赔偿。</w:t>
      </w:r>
    </w:p>
    <w:p w14:paraId="40B396C0">
      <w:pPr>
        <w:spacing w:line="360" w:lineRule="auto"/>
        <w:ind w:firstLine="482" w:firstLineChars="200"/>
        <w:rPr>
          <w:rFonts w:hint="eastAsia" w:ascii="宋体" w:hAnsi="宋体" w:cs="宋体"/>
          <w:b/>
          <w:sz w:val="24"/>
        </w:rPr>
      </w:pPr>
      <w:r>
        <w:rPr>
          <w:rFonts w:hint="eastAsia" w:ascii="宋体" w:hAnsi="宋体" w:cs="宋体"/>
          <w:b/>
          <w:sz w:val="24"/>
        </w:rPr>
        <w:t>13、合同终止</w:t>
      </w:r>
    </w:p>
    <w:p w14:paraId="3D88C046">
      <w:pPr>
        <w:spacing w:line="360" w:lineRule="auto"/>
        <w:ind w:firstLine="480" w:firstLineChars="200"/>
        <w:rPr>
          <w:rFonts w:hint="eastAsia" w:ascii="宋体" w:hAnsi="宋体" w:cs="宋体"/>
          <w:sz w:val="24"/>
        </w:rPr>
      </w:pPr>
      <w:r>
        <w:rPr>
          <w:rFonts w:hint="eastAsia" w:ascii="宋体" w:hAnsi="宋体" w:cs="宋体"/>
          <w:sz w:val="24"/>
        </w:rPr>
        <w:t>如果一方违反合同，并在收到对方违约通知书后在30天内仍未能改正违约的，另一方可立即终止本合同。</w:t>
      </w:r>
    </w:p>
    <w:p w14:paraId="3ACB5211">
      <w:pPr>
        <w:spacing w:line="360" w:lineRule="auto"/>
        <w:ind w:firstLine="482" w:firstLineChars="200"/>
        <w:rPr>
          <w:rFonts w:hint="eastAsia" w:ascii="宋体" w:hAnsi="宋体" w:cs="宋体"/>
          <w:b/>
          <w:sz w:val="24"/>
        </w:rPr>
      </w:pPr>
      <w:r>
        <w:rPr>
          <w:rFonts w:hint="eastAsia" w:ascii="宋体" w:hAnsi="宋体" w:cs="宋体"/>
          <w:b/>
          <w:sz w:val="24"/>
        </w:rPr>
        <w:t>14、法律诉讼</w:t>
      </w:r>
    </w:p>
    <w:p w14:paraId="12CA60A8">
      <w:pPr>
        <w:spacing w:line="360" w:lineRule="auto"/>
        <w:ind w:firstLine="480" w:firstLineChars="200"/>
        <w:rPr>
          <w:rFonts w:hint="eastAsia" w:ascii="宋体" w:hAnsi="宋体" w:cs="宋体"/>
          <w:sz w:val="24"/>
        </w:rPr>
      </w:pPr>
      <w:r>
        <w:rPr>
          <w:rFonts w:hint="eastAsia" w:ascii="宋体" w:hAnsi="宋体" w:cs="宋体"/>
          <w:sz w:val="24"/>
        </w:rPr>
        <w:t>签约双方在履约中发生争执和分歧，双方应通过友好协商解决，若经协商不能达成协议时，则向甲方所在地人民法院提起诉讼。受理期间，双方应继续执行合同其余部分。</w:t>
      </w:r>
    </w:p>
    <w:p w14:paraId="7BC1E583">
      <w:pPr>
        <w:spacing w:line="360" w:lineRule="auto"/>
        <w:ind w:firstLine="480" w:firstLineChars="200"/>
        <w:rPr>
          <w:rFonts w:hint="eastAsia" w:ascii="宋体" w:hAnsi="宋体" w:cs="宋体"/>
          <w:sz w:val="24"/>
        </w:rPr>
      </w:pPr>
      <w:r>
        <w:rPr>
          <w:rFonts w:hint="eastAsia" w:ascii="宋体" w:hAnsi="宋体" w:cs="宋体"/>
          <w:sz w:val="24"/>
          <w:lang w:val="en-US" w:eastAsia="zh-CN"/>
        </w:rPr>
        <w:t>15.补充知识产权保证条款：</w:t>
      </w:r>
    </w:p>
    <w:p w14:paraId="18BD5B20">
      <w:pPr>
        <w:spacing w:line="360" w:lineRule="auto"/>
        <w:ind w:firstLine="480" w:firstLineChars="200"/>
        <w:rPr>
          <w:rFonts w:hint="eastAsia" w:ascii="宋体" w:hAnsi="宋体" w:cs="宋体"/>
          <w:sz w:val="24"/>
        </w:rPr>
      </w:pPr>
      <w:r>
        <w:rPr>
          <w:rFonts w:hint="eastAsia" w:ascii="宋体" w:hAnsi="宋体" w:cs="宋体"/>
          <w:sz w:val="24"/>
          <w:lang w:val="en-US" w:eastAsia="zh-CN"/>
        </w:rPr>
        <w:t>因乙方提供的合同约定的软件及服务侵犯第三方知识产权或者其他权利，导致甲方无法使用合同设备或者被第三方索赔的，乙方应按甲方要求退还已收取的所有的合同价款，并赔偿甲方因此发生的全部损失包括但不限于甲方为此付出的律师费、诉讼费、公证费、鉴定采购替代服务费用等。</w:t>
      </w:r>
    </w:p>
    <w:p w14:paraId="42BA00B4">
      <w:pPr>
        <w:spacing w:line="360" w:lineRule="auto"/>
        <w:ind w:firstLine="482" w:firstLineChars="200"/>
        <w:rPr>
          <w:rFonts w:hint="eastAsia" w:ascii="宋体" w:hAnsi="宋体" w:cs="宋体"/>
          <w:b/>
          <w:sz w:val="24"/>
        </w:rPr>
      </w:pPr>
      <w:r>
        <w:rPr>
          <w:rFonts w:hint="eastAsia" w:ascii="宋体" w:hAnsi="宋体" w:cs="宋体"/>
          <w:b/>
          <w:sz w:val="24"/>
        </w:rPr>
        <w:t>1</w:t>
      </w:r>
      <w:r>
        <w:rPr>
          <w:rFonts w:hint="eastAsia" w:ascii="宋体" w:hAnsi="宋体" w:cs="宋体"/>
          <w:b/>
          <w:sz w:val="24"/>
          <w:lang w:val="en-US" w:eastAsia="zh-CN"/>
        </w:rPr>
        <w:t>6</w:t>
      </w:r>
      <w:r>
        <w:rPr>
          <w:rFonts w:hint="eastAsia" w:ascii="宋体" w:hAnsi="宋体" w:cs="宋体"/>
          <w:b/>
          <w:sz w:val="24"/>
        </w:rPr>
        <w:t>、其他</w:t>
      </w:r>
    </w:p>
    <w:p w14:paraId="7D8F7165">
      <w:pPr>
        <w:spacing w:line="360" w:lineRule="auto"/>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.1本合</w:t>
      </w:r>
      <w:r>
        <w:rPr>
          <w:rFonts w:hint="eastAsia" w:ascii="宋体" w:hAnsi="宋体" w:eastAsia="宋体" w:cs="宋体"/>
          <w:sz w:val="24"/>
        </w:rPr>
        <w:t>同（含附件）一式</w:t>
      </w:r>
      <w:r>
        <w:rPr>
          <w:rFonts w:hint="eastAsia" w:ascii="宋体" w:hAnsi="宋体" w:eastAsia="宋体" w:cs="宋体"/>
          <w:sz w:val="24"/>
          <w:lang w:val="en-US" w:eastAsia="zh-CN"/>
        </w:rPr>
        <w:t>捌</w:t>
      </w:r>
      <w:r>
        <w:rPr>
          <w:rFonts w:hint="eastAsia" w:ascii="宋体" w:hAnsi="宋体" w:eastAsia="宋体" w:cs="宋体"/>
          <w:sz w:val="24"/>
        </w:rPr>
        <w:t>份，甲方</w:t>
      </w:r>
      <w:r>
        <w:rPr>
          <w:rFonts w:hint="eastAsia" w:ascii="宋体" w:hAnsi="宋体" w:eastAsia="宋体" w:cs="宋体"/>
          <w:sz w:val="24"/>
          <w:lang w:val="en-US" w:eastAsia="zh-CN"/>
        </w:rPr>
        <w:t>柒</w:t>
      </w:r>
      <w:r>
        <w:rPr>
          <w:rFonts w:hint="eastAsia" w:ascii="宋体" w:hAnsi="宋体" w:eastAsia="宋体" w:cs="宋体"/>
          <w:sz w:val="24"/>
        </w:rPr>
        <w:t>份，乙方</w:t>
      </w:r>
      <w:r>
        <w:rPr>
          <w:rFonts w:hint="eastAsia" w:ascii="宋体" w:hAnsi="宋体" w:eastAsia="宋体" w:cs="宋体"/>
          <w:sz w:val="24"/>
          <w:lang w:val="en-US" w:eastAsia="zh-CN"/>
        </w:rPr>
        <w:t>壹</w:t>
      </w:r>
      <w:r>
        <w:rPr>
          <w:rFonts w:hint="eastAsia" w:ascii="宋体" w:hAnsi="宋体" w:eastAsia="宋体" w:cs="宋体"/>
          <w:sz w:val="24"/>
        </w:rPr>
        <w:t>份，</w:t>
      </w:r>
      <w:r>
        <w:rPr>
          <w:rFonts w:hint="eastAsia" w:ascii="宋体" w:hAnsi="宋体" w:eastAsia="宋体" w:cs="宋体"/>
          <w:sz w:val="24"/>
          <w:lang w:val="en-US" w:eastAsia="zh-CN"/>
        </w:rPr>
        <w:t>均具有同等法律效力；本合同自双方授权代表签字并盖公章之日起生效。</w:t>
      </w:r>
    </w:p>
    <w:p w14:paraId="1BD30968">
      <w:pPr>
        <w:spacing w:line="360" w:lineRule="auto"/>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.2本合同未尽事宜，由双方协商处理。</w:t>
      </w:r>
    </w:p>
    <w:p w14:paraId="70C91AE4">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16.3工作内容和配置清单见附件1</w:t>
      </w:r>
    </w:p>
    <w:p w14:paraId="0EF9DE3D">
      <w:pPr>
        <w:spacing w:line="360" w:lineRule="auto"/>
        <w:ind w:firstLine="480" w:firstLineChars="200"/>
        <w:rPr>
          <w:rFonts w:hint="eastAsia" w:ascii="宋体" w:hAnsi="宋体"/>
          <w:szCs w:val="21"/>
          <w:highlight w:val="none"/>
          <w:lang w:val="en-US" w:eastAsia="zh-CN"/>
        </w:rPr>
      </w:pPr>
      <w:r>
        <w:rPr>
          <w:rFonts w:hint="eastAsia" w:ascii="宋体" w:hAnsi="宋体" w:cs="宋体"/>
          <w:sz w:val="24"/>
          <w:lang w:val="en-US" w:eastAsia="zh-CN"/>
        </w:rPr>
        <w:t>16.4</w:t>
      </w:r>
      <w:r>
        <w:rPr>
          <w:rFonts w:hint="eastAsia" w:ascii="宋体" w:hAnsi="宋体"/>
          <w:szCs w:val="21"/>
          <w:highlight w:val="none"/>
          <w:lang w:val="en-US" w:eastAsia="zh-CN"/>
        </w:rPr>
        <w:t>保密协议附件2</w:t>
      </w:r>
    </w:p>
    <w:p w14:paraId="639AA281">
      <w:pPr>
        <w:spacing w:line="360" w:lineRule="auto"/>
        <w:ind w:firstLine="480" w:firstLineChars="200"/>
        <w:rPr>
          <w:rFonts w:hint="default" w:ascii="宋体" w:hAnsi="宋体" w:cs="宋体"/>
          <w:sz w:val="24"/>
          <w:lang w:val="en-US" w:eastAsia="zh-CN"/>
        </w:rPr>
      </w:pPr>
      <w:r>
        <w:rPr>
          <w:rFonts w:hint="eastAsia" w:ascii="宋体" w:hAnsi="宋体" w:cs="宋体"/>
          <w:sz w:val="24"/>
          <w:lang w:val="en-US" w:eastAsia="zh-CN"/>
        </w:rPr>
        <w:t>16.5 用户需求书附件3</w:t>
      </w:r>
    </w:p>
    <w:p w14:paraId="4B121E0A">
      <w:pPr>
        <w:spacing w:line="360" w:lineRule="auto"/>
        <w:ind w:left="5903" w:hanging="5145" w:hangingChars="2450"/>
        <w:rPr>
          <w:rFonts w:hint="eastAsia" w:ascii="宋体" w:hAnsi="宋体" w:eastAsia="宋体" w:cs="宋体"/>
          <w:b/>
          <w:sz w:val="24"/>
          <w:lang w:eastAsia="zh-CN"/>
        </w:rPr>
      </w:pPr>
      <w:r>
        <w:rPr>
          <w:rFonts w:hint="eastAsia" w:ascii="宋体" w:hAnsi="宋体"/>
          <w:szCs w:val="21"/>
          <w:highlight w:val="none"/>
          <w:lang w:val="en-US" w:eastAsia="zh-CN"/>
        </w:rPr>
        <w:t xml:space="preserve"> </w:t>
      </w:r>
      <w:r>
        <w:rPr>
          <w:rFonts w:hint="eastAsia" w:ascii="宋体" w:hAnsi="宋体" w:cs="宋体"/>
          <w:b/>
          <w:sz w:val="24"/>
        </w:rPr>
        <w:t>甲方：</w:t>
      </w:r>
      <w:r>
        <w:rPr>
          <w:rFonts w:ascii="宋体" w:hAnsi="宋体" w:cs="宋体"/>
          <w:b/>
          <w:sz w:val="24"/>
        </w:rPr>
        <w:t>南方医科大学中西医结合医院</w:t>
      </w:r>
      <w:r>
        <w:rPr>
          <w:rFonts w:hint="eastAsia" w:ascii="宋体" w:hAnsi="宋体" w:cs="宋体"/>
          <w:b/>
          <w:sz w:val="24"/>
        </w:rPr>
        <w:t xml:space="preserve">   乙方： </w:t>
      </w:r>
      <w:r>
        <w:rPr>
          <w:rFonts w:hint="eastAsia" w:ascii="宋体" w:hAnsi="宋体" w:cs="宋体"/>
          <w:b/>
          <w:sz w:val="24"/>
          <w:lang w:eastAsia="zh-CN"/>
        </w:rPr>
        <w:t xml:space="preserve">                     </w:t>
      </w:r>
    </w:p>
    <w:p w14:paraId="244AEEDF">
      <w:pPr>
        <w:spacing w:line="360" w:lineRule="auto"/>
        <w:rPr>
          <w:rFonts w:hint="eastAsia" w:ascii="宋体" w:hAnsi="宋体" w:cs="宋体"/>
          <w:b/>
          <w:sz w:val="24"/>
        </w:rPr>
      </w:pPr>
      <w:r>
        <w:rPr>
          <w:rFonts w:hint="eastAsia" w:ascii="宋体" w:hAnsi="宋体" w:cs="宋体"/>
          <w:b/>
          <w:sz w:val="24"/>
        </w:rPr>
        <w:t>签约代表 ：                        签约代表：</w:t>
      </w:r>
    </w:p>
    <w:p w14:paraId="34DF7B5C">
      <w:pPr>
        <w:spacing w:line="360" w:lineRule="auto"/>
        <w:ind w:left="4865" w:hanging="4865" w:hangingChars="2019"/>
        <w:rPr>
          <w:rFonts w:hint="eastAsia" w:ascii="宋体" w:hAnsi="宋体" w:cs="宋体"/>
          <w:b/>
          <w:sz w:val="24"/>
        </w:rPr>
      </w:pPr>
      <w:r>
        <w:rPr>
          <w:rFonts w:hint="eastAsia" w:ascii="宋体" w:hAnsi="宋体" w:cs="宋体"/>
          <w:b/>
          <w:sz w:val="24"/>
        </w:rPr>
        <w:t>地址：</w:t>
      </w:r>
      <w:r>
        <w:rPr>
          <w:rFonts w:ascii="宋体" w:hAnsi="宋体" w:cs="宋体"/>
          <w:b/>
          <w:sz w:val="24"/>
        </w:rPr>
        <w:t>广州市海珠区石榴岗路13号</w:t>
      </w:r>
      <w:r>
        <w:rPr>
          <w:rFonts w:hint="eastAsia" w:ascii="宋体" w:hAnsi="宋体" w:cs="宋体"/>
          <w:b/>
          <w:sz w:val="24"/>
        </w:rPr>
        <w:t xml:space="preserve">    地址：</w:t>
      </w:r>
    </w:p>
    <w:p w14:paraId="27AB69D4">
      <w:pPr>
        <w:spacing w:line="360" w:lineRule="auto"/>
        <w:rPr>
          <w:rFonts w:hint="eastAsia" w:ascii="宋体" w:hAnsi="宋体" w:cs="宋体"/>
          <w:b/>
          <w:sz w:val="24"/>
        </w:rPr>
      </w:pPr>
      <w:r>
        <w:rPr>
          <w:rFonts w:hint="eastAsia" w:ascii="宋体" w:hAnsi="宋体" w:cs="宋体"/>
          <w:b/>
          <w:sz w:val="24"/>
        </w:rPr>
        <w:t>电话：                             电话：</w:t>
      </w:r>
    </w:p>
    <w:p w14:paraId="7C564EEE">
      <w:pPr>
        <w:spacing w:line="360" w:lineRule="auto"/>
        <w:rPr>
          <w:rFonts w:hint="eastAsia" w:ascii="宋体" w:hAnsi="宋体" w:cs="宋体"/>
          <w:b/>
          <w:sz w:val="24"/>
        </w:rPr>
      </w:pPr>
      <w:r>
        <w:rPr>
          <w:rFonts w:hint="eastAsia" w:ascii="宋体" w:hAnsi="宋体" w:cs="宋体"/>
          <w:b/>
          <w:sz w:val="24"/>
        </w:rPr>
        <w:t xml:space="preserve">传真:                              传真: </w:t>
      </w:r>
    </w:p>
    <w:p w14:paraId="5D1E3CB7">
      <w:pPr>
        <w:spacing w:line="360" w:lineRule="auto"/>
        <w:rPr>
          <w:rFonts w:hint="eastAsia" w:ascii="宋体" w:hAnsi="宋体" w:cs="宋体"/>
          <w:b/>
          <w:sz w:val="24"/>
        </w:rPr>
      </w:pPr>
      <w:r>
        <w:rPr>
          <w:rFonts w:hint="eastAsia" w:ascii="宋体" w:hAnsi="宋体" w:cs="宋体"/>
          <w:b/>
          <w:sz w:val="24"/>
        </w:rPr>
        <w:t>签约日期：   年  月   日           签约日期：   年  月   日</w:t>
      </w:r>
    </w:p>
    <w:p w14:paraId="745F6E6C">
      <w:pPr>
        <w:tabs>
          <w:tab w:val="left" w:pos="2912"/>
        </w:tabs>
        <w:spacing w:line="360" w:lineRule="auto"/>
        <w:ind w:right="153" w:rightChars="73"/>
        <w:rPr>
          <w:rStyle w:val="39"/>
          <w:rFonts w:hint="eastAsia" w:ascii="宋体" w:hAnsi="宋体" w:cs="宋体"/>
          <w:sz w:val="32"/>
          <w:szCs w:val="32"/>
        </w:rPr>
      </w:pPr>
      <w:r>
        <w:rPr>
          <w:rFonts w:hint="eastAsia" w:ascii="宋体" w:hAnsi="宋体" w:cs="宋体"/>
          <w:sz w:val="32"/>
          <w:szCs w:val="32"/>
        </w:rPr>
        <w:t>附件</w:t>
      </w:r>
      <w:r>
        <w:rPr>
          <w:rFonts w:hint="eastAsia" w:ascii="宋体" w:hAnsi="宋体" w:cs="宋体"/>
          <w:sz w:val="32"/>
          <w:szCs w:val="32"/>
          <w:lang w:val="en-US" w:eastAsia="zh-CN"/>
        </w:rPr>
        <w:t>1</w:t>
      </w:r>
      <w:r>
        <w:rPr>
          <w:rFonts w:hint="eastAsia" w:ascii="宋体" w:hAnsi="宋体" w:cs="宋体"/>
          <w:sz w:val="32"/>
          <w:szCs w:val="32"/>
        </w:rPr>
        <w:t>：工作内容和配置清单</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3136"/>
        <w:gridCol w:w="875"/>
        <w:gridCol w:w="4142"/>
      </w:tblGrid>
      <w:tr w14:paraId="0D06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56" w:type="pct"/>
            <w:vAlign w:val="center"/>
          </w:tcPr>
          <w:p w14:paraId="5D38826C">
            <w:pPr>
              <w:jc w:val="center"/>
              <w:rPr>
                <w:rFonts w:ascii="宋体" w:hAnsi="宋体" w:eastAsia="宋体" w:cs="宋体"/>
                <w:b/>
                <w:kern w:val="0"/>
                <w:sz w:val="20"/>
              </w:rPr>
            </w:pPr>
            <w:r>
              <w:rPr>
                <w:rFonts w:hint="eastAsia" w:ascii="宋体" w:hAnsi="宋体" w:eastAsia="宋体" w:cs="宋体"/>
                <w:b/>
                <w:kern w:val="0"/>
                <w:sz w:val="20"/>
              </w:rPr>
              <w:t>序号</w:t>
            </w:r>
          </w:p>
        </w:tc>
        <w:tc>
          <w:tcPr>
            <w:tcW w:w="1785" w:type="pct"/>
            <w:vAlign w:val="center"/>
          </w:tcPr>
          <w:p w14:paraId="57BBDB2D">
            <w:pPr>
              <w:jc w:val="center"/>
              <w:rPr>
                <w:rFonts w:ascii="宋体" w:hAnsi="宋体" w:eastAsia="宋体" w:cs="宋体"/>
                <w:b/>
                <w:kern w:val="0"/>
                <w:sz w:val="20"/>
              </w:rPr>
            </w:pPr>
            <w:r>
              <w:rPr>
                <w:rFonts w:hint="eastAsia" w:ascii="宋体" w:hAnsi="宋体" w:eastAsia="宋体" w:cs="宋体"/>
                <w:b/>
                <w:kern w:val="0"/>
                <w:sz w:val="20"/>
              </w:rPr>
              <w:t>产品/服务名称</w:t>
            </w:r>
          </w:p>
        </w:tc>
        <w:tc>
          <w:tcPr>
            <w:tcW w:w="498" w:type="pct"/>
            <w:vAlign w:val="center"/>
          </w:tcPr>
          <w:p w14:paraId="19BC3DC3">
            <w:pPr>
              <w:jc w:val="center"/>
              <w:rPr>
                <w:rFonts w:ascii="宋体" w:hAnsi="宋体" w:eastAsia="宋体" w:cs="宋体"/>
                <w:b/>
                <w:kern w:val="0"/>
                <w:sz w:val="20"/>
              </w:rPr>
            </w:pPr>
            <w:r>
              <w:rPr>
                <w:rFonts w:hint="eastAsia" w:ascii="宋体" w:hAnsi="宋体" w:eastAsia="宋体" w:cs="宋体"/>
                <w:b/>
                <w:kern w:val="0"/>
                <w:sz w:val="20"/>
              </w:rPr>
              <w:t>数量</w:t>
            </w:r>
          </w:p>
        </w:tc>
        <w:tc>
          <w:tcPr>
            <w:tcW w:w="2358" w:type="pct"/>
            <w:vAlign w:val="center"/>
          </w:tcPr>
          <w:p w14:paraId="6C034755">
            <w:pPr>
              <w:jc w:val="center"/>
              <w:rPr>
                <w:rFonts w:ascii="宋体" w:hAnsi="宋体" w:eastAsia="宋体" w:cs="宋体"/>
                <w:b/>
                <w:kern w:val="0"/>
                <w:sz w:val="20"/>
              </w:rPr>
            </w:pPr>
            <w:r>
              <w:rPr>
                <w:rFonts w:hint="eastAsia" w:ascii="宋体" w:hAnsi="宋体" w:eastAsia="宋体" w:cs="宋体"/>
                <w:b/>
                <w:kern w:val="0"/>
                <w:sz w:val="20"/>
              </w:rPr>
              <w:t>备注</w:t>
            </w:r>
          </w:p>
        </w:tc>
      </w:tr>
      <w:tr w14:paraId="096F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56" w:type="pct"/>
            <w:vAlign w:val="center"/>
          </w:tcPr>
          <w:p w14:paraId="2CF6D9B1">
            <w:pPr>
              <w:jc w:val="center"/>
              <w:rPr>
                <w:rFonts w:ascii="宋体" w:hAnsi="宋体" w:eastAsia="宋体" w:cs="宋体"/>
                <w:kern w:val="0"/>
                <w:sz w:val="20"/>
              </w:rPr>
            </w:pPr>
            <w:r>
              <w:rPr>
                <w:rFonts w:hint="eastAsia" w:ascii="宋体" w:hAnsi="宋体" w:eastAsia="宋体" w:cs="宋体"/>
                <w:kern w:val="0"/>
                <w:sz w:val="20"/>
              </w:rPr>
              <w:t>1</w:t>
            </w:r>
          </w:p>
        </w:tc>
        <w:tc>
          <w:tcPr>
            <w:tcW w:w="1785" w:type="pct"/>
            <w:vAlign w:val="center"/>
          </w:tcPr>
          <w:p w14:paraId="3E5483DA">
            <w:pPr>
              <w:rPr>
                <w:rFonts w:ascii="宋体" w:hAnsi="宋体" w:eastAsia="宋体" w:cs="宋体"/>
                <w:kern w:val="0"/>
                <w:sz w:val="20"/>
              </w:rPr>
            </w:pPr>
            <w:r>
              <w:rPr>
                <w:rFonts w:hint="eastAsia" w:ascii="宋体" w:hAnsi="宋体" w:eastAsia="宋体" w:cs="宋体"/>
                <w:kern w:val="0"/>
                <w:sz w:val="22"/>
                <w:szCs w:val="22"/>
              </w:rPr>
              <w:t>防病毒+补丁管理+运维管控（增强包）升级维保服务</w:t>
            </w:r>
          </w:p>
        </w:tc>
        <w:tc>
          <w:tcPr>
            <w:tcW w:w="498" w:type="pct"/>
            <w:vAlign w:val="center"/>
          </w:tcPr>
          <w:p w14:paraId="71F66951">
            <w:pPr>
              <w:jc w:val="center"/>
              <w:rPr>
                <w:rFonts w:ascii="宋体" w:hAnsi="宋体" w:eastAsia="宋体" w:cs="宋体"/>
                <w:kern w:val="0"/>
                <w:szCs w:val="21"/>
              </w:rPr>
            </w:pPr>
            <w:r>
              <w:rPr>
                <w:rFonts w:hint="eastAsia" w:ascii="宋体" w:hAnsi="宋体" w:eastAsia="宋体" w:cs="宋体"/>
                <w:color w:val="000000"/>
                <w:kern w:val="0"/>
                <w:szCs w:val="21"/>
              </w:rPr>
              <w:t>500点</w:t>
            </w:r>
          </w:p>
        </w:tc>
        <w:tc>
          <w:tcPr>
            <w:tcW w:w="2358" w:type="pct"/>
            <w:vAlign w:val="center"/>
          </w:tcPr>
          <w:p w14:paraId="26CC4E45">
            <w:pPr>
              <w:rPr>
                <w:rFonts w:ascii="宋体" w:hAnsi="宋体" w:eastAsia="宋体" w:cs="宋体"/>
                <w:kern w:val="0"/>
                <w:sz w:val="20"/>
              </w:rPr>
            </w:pPr>
            <w:r>
              <w:rPr>
                <w:rFonts w:hint="eastAsia" w:ascii="宋体" w:hAnsi="宋体" w:eastAsia="宋体" w:cs="宋体"/>
                <w:kern w:val="0"/>
                <w:sz w:val="22"/>
                <w:szCs w:val="22"/>
              </w:rPr>
              <w:t>提供3年防病毒功能+补丁功能+运维管控的升级维保服务。</w:t>
            </w:r>
          </w:p>
        </w:tc>
      </w:tr>
      <w:tr w14:paraId="7706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56" w:type="pct"/>
            <w:vAlign w:val="center"/>
          </w:tcPr>
          <w:p w14:paraId="524FAA39">
            <w:pPr>
              <w:jc w:val="center"/>
              <w:rPr>
                <w:rFonts w:ascii="宋体" w:hAnsi="宋体" w:eastAsia="宋体" w:cs="宋体"/>
                <w:kern w:val="0"/>
                <w:sz w:val="20"/>
              </w:rPr>
            </w:pPr>
            <w:r>
              <w:rPr>
                <w:rFonts w:hint="eastAsia" w:ascii="宋体" w:hAnsi="宋体" w:eastAsia="宋体" w:cs="宋体"/>
                <w:kern w:val="0"/>
                <w:sz w:val="20"/>
              </w:rPr>
              <w:t>2</w:t>
            </w:r>
          </w:p>
        </w:tc>
        <w:tc>
          <w:tcPr>
            <w:tcW w:w="1785" w:type="pct"/>
            <w:vAlign w:val="center"/>
          </w:tcPr>
          <w:p w14:paraId="639CEB5F">
            <w:pPr>
              <w:rPr>
                <w:rFonts w:ascii="宋体" w:hAnsi="宋体" w:eastAsia="宋体" w:cs="宋体"/>
                <w:kern w:val="0"/>
                <w:sz w:val="20"/>
              </w:rPr>
            </w:pPr>
            <w:r>
              <w:rPr>
                <w:rFonts w:hint="eastAsia" w:ascii="宋体" w:hAnsi="宋体" w:eastAsia="宋体" w:cs="宋体"/>
                <w:kern w:val="0"/>
                <w:sz w:val="22"/>
                <w:szCs w:val="22"/>
              </w:rPr>
              <w:t>移动存储管理功能升级维保服务</w:t>
            </w:r>
          </w:p>
        </w:tc>
        <w:tc>
          <w:tcPr>
            <w:tcW w:w="498" w:type="pct"/>
            <w:vAlign w:val="center"/>
          </w:tcPr>
          <w:p w14:paraId="7DCC464F">
            <w:pPr>
              <w:jc w:val="center"/>
              <w:rPr>
                <w:rFonts w:ascii="宋体" w:hAnsi="宋体" w:eastAsia="宋体" w:cs="宋体"/>
                <w:kern w:val="0"/>
                <w:szCs w:val="21"/>
              </w:rPr>
            </w:pPr>
            <w:r>
              <w:rPr>
                <w:rFonts w:hint="eastAsia" w:ascii="宋体" w:hAnsi="宋体" w:eastAsia="宋体" w:cs="宋体"/>
                <w:color w:val="000000"/>
                <w:kern w:val="0"/>
                <w:szCs w:val="21"/>
              </w:rPr>
              <w:t>500点</w:t>
            </w:r>
          </w:p>
        </w:tc>
        <w:tc>
          <w:tcPr>
            <w:tcW w:w="2358" w:type="pct"/>
            <w:vAlign w:val="center"/>
          </w:tcPr>
          <w:p w14:paraId="26E70B96">
            <w:pPr>
              <w:rPr>
                <w:rFonts w:ascii="宋体" w:hAnsi="宋体" w:eastAsia="宋体" w:cs="宋体"/>
                <w:kern w:val="0"/>
                <w:sz w:val="20"/>
              </w:rPr>
            </w:pPr>
            <w:r>
              <w:rPr>
                <w:rFonts w:hint="eastAsia" w:ascii="宋体" w:hAnsi="宋体" w:eastAsia="宋体" w:cs="宋体"/>
                <w:kern w:val="0"/>
                <w:sz w:val="22"/>
                <w:szCs w:val="22"/>
              </w:rPr>
              <w:t>提供3年移动存储管理功能维保服务。</w:t>
            </w:r>
          </w:p>
        </w:tc>
      </w:tr>
      <w:tr w14:paraId="0B31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356" w:type="pct"/>
            <w:vAlign w:val="center"/>
          </w:tcPr>
          <w:p w14:paraId="7AC3B034">
            <w:pPr>
              <w:jc w:val="center"/>
              <w:rPr>
                <w:rFonts w:ascii="宋体" w:hAnsi="宋体" w:eastAsia="宋体" w:cs="宋体"/>
                <w:kern w:val="0"/>
                <w:sz w:val="20"/>
              </w:rPr>
            </w:pPr>
            <w:r>
              <w:rPr>
                <w:rFonts w:hint="eastAsia" w:ascii="宋体" w:hAnsi="宋体" w:eastAsia="宋体" w:cs="宋体"/>
                <w:kern w:val="0"/>
                <w:sz w:val="20"/>
              </w:rPr>
              <w:t>3</w:t>
            </w:r>
          </w:p>
        </w:tc>
        <w:tc>
          <w:tcPr>
            <w:tcW w:w="1785" w:type="pct"/>
            <w:vAlign w:val="center"/>
          </w:tcPr>
          <w:p w14:paraId="27BBAB36">
            <w:pPr>
              <w:rPr>
                <w:rFonts w:ascii="宋体" w:hAnsi="宋体" w:eastAsia="宋体" w:cs="宋体"/>
                <w:kern w:val="0"/>
                <w:sz w:val="22"/>
                <w:szCs w:val="22"/>
              </w:rPr>
            </w:pPr>
            <w:r>
              <w:rPr>
                <w:rFonts w:hint="eastAsia" w:ascii="宋体" w:hAnsi="宋体" w:eastAsia="宋体" w:cs="宋体"/>
                <w:kern w:val="0"/>
                <w:sz w:val="22"/>
                <w:szCs w:val="22"/>
              </w:rPr>
              <w:t>防病毒功能+补丁管理功能（Windows 服务器）升级维保服务</w:t>
            </w:r>
          </w:p>
        </w:tc>
        <w:tc>
          <w:tcPr>
            <w:tcW w:w="498" w:type="pct"/>
            <w:vAlign w:val="center"/>
          </w:tcPr>
          <w:p w14:paraId="769891F3">
            <w:pPr>
              <w:jc w:val="center"/>
              <w:rPr>
                <w:rFonts w:ascii="宋体" w:hAnsi="宋体" w:eastAsia="宋体" w:cs="宋体"/>
                <w:kern w:val="0"/>
                <w:szCs w:val="21"/>
              </w:rPr>
            </w:pPr>
            <w:r>
              <w:rPr>
                <w:rFonts w:ascii="宋体" w:hAnsi="宋体" w:eastAsia="宋体" w:cs="宋体"/>
                <w:color w:val="000000"/>
                <w:kern w:val="0"/>
                <w:szCs w:val="21"/>
              </w:rPr>
              <w:t>5</w:t>
            </w:r>
            <w:r>
              <w:rPr>
                <w:rFonts w:hint="eastAsia" w:ascii="宋体" w:hAnsi="宋体" w:eastAsia="宋体" w:cs="宋体"/>
                <w:color w:val="000000"/>
                <w:kern w:val="0"/>
                <w:szCs w:val="21"/>
              </w:rPr>
              <w:t>0点</w:t>
            </w:r>
          </w:p>
        </w:tc>
        <w:tc>
          <w:tcPr>
            <w:tcW w:w="2358" w:type="pct"/>
            <w:vAlign w:val="center"/>
          </w:tcPr>
          <w:p w14:paraId="715C9C76">
            <w:pPr>
              <w:rPr>
                <w:rFonts w:ascii="宋体" w:hAnsi="宋体" w:eastAsia="宋体" w:cs="宋体"/>
                <w:kern w:val="0"/>
                <w:sz w:val="20"/>
              </w:rPr>
            </w:pPr>
            <w:r>
              <w:rPr>
                <w:rFonts w:hint="eastAsia" w:ascii="宋体" w:hAnsi="宋体" w:eastAsia="宋体" w:cs="宋体"/>
                <w:kern w:val="0"/>
                <w:sz w:val="22"/>
                <w:szCs w:val="22"/>
              </w:rPr>
              <w:t>提供3年病毒库+补丁功能升级维保服务，支持WIN2003/WIN2008/WIN2012。</w:t>
            </w:r>
          </w:p>
        </w:tc>
      </w:tr>
      <w:tr w14:paraId="4EAD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56" w:type="pct"/>
            <w:vAlign w:val="center"/>
          </w:tcPr>
          <w:p w14:paraId="2D148A59">
            <w:pPr>
              <w:jc w:val="center"/>
              <w:rPr>
                <w:rFonts w:ascii="宋体" w:hAnsi="宋体" w:eastAsia="宋体" w:cs="宋体"/>
                <w:kern w:val="0"/>
                <w:sz w:val="20"/>
              </w:rPr>
            </w:pPr>
            <w:r>
              <w:rPr>
                <w:rFonts w:hint="eastAsia" w:ascii="宋体" w:hAnsi="宋体" w:eastAsia="宋体" w:cs="宋体"/>
                <w:kern w:val="0"/>
                <w:sz w:val="20"/>
              </w:rPr>
              <w:t>4</w:t>
            </w:r>
          </w:p>
        </w:tc>
        <w:tc>
          <w:tcPr>
            <w:tcW w:w="1785" w:type="pct"/>
            <w:vAlign w:val="center"/>
          </w:tcPr>
          <w:p w14:paraId="13AACF44">
            <w:pPr>
              <w:rPr>
                <w:rFonts w:ascii="宋体" w:hAnsi="宋体" w:eastAsia="宋体" w:cs="宋体"/>
                <w:kern w:val="0"/>
                <w:sz w:val="22"/>
                <w:szCs w:val="22"/>
              </w:rPr>
            </w:pPr>
            <w:r>
              <w:rPr>
                <w:rFonts w:hint="eastAsia" w:ascii="宋体" w:hAnsi="宋体" w:eastAsia="宋体" w:cs="宋体"/>
                <w:kern w:val="0"/>
                <w:sz w:val="22"/>
                <w:szCs w:val="22"/>
              </w:rPr>
              <w:t>防病毒功能升级维保服务（Linux服务器）</w:t>
            </w:r>
          </w:p>
        </w:tc>
        <w:tc>
          <w:tcPr>
            <w:tcW w:w="498" w:type="pct"/>
            <w:vAlign w:val="center"/>
          </w:tcPr>
          <w:p w14:paraId="569A6C50">
            <w:pPr>
              <w:jc w:val="center"/>
              <w:rPr>
                <w:rFonts w:ascii="宋体" w:hAnsi="宋体" w:eastAsia="宋体" w:cs="宋体"/>
                <w:kern w:val="0"/>
                <w:szCs w:val="21"/>
              </w:rPr>
            </w:pPr>
            <w:r>
              <w:rPr>
                <w:rFonts w:hint="eastAsia" w:ascii="宋体" w:hAnsi="宋体" w:cs="宋体"/>
                <w:color w:val="000000"/>
                <w:kern w:val="0"/>
                <w:szCs w:val="21"/>
                <w:lang w:val="en-US" w:eastAsia="zh-CN"/>
              </w:rPr>
              <w:t>20</w:t>
            </w:r>
            <w:r>
              <w:rPr>
                <w:rFonts w:hint="eastAsia" w:ascii="宋体" w:hAnsi="宋体" w:eastAsia="宋体" w:cs="宋体"/>
                <w:color w:val="000000"/>
                <w:kern w:val="0"/>
                <w:szCs w:val="21"/>
              </w:rPr>
              <w:t>点</w:t>
            </w:r>
          </w:p>
        </w:tc>
        <w:tc>
          <w:tcPr>
            <w:tcW w:w="2358" w:type="pct"/>
            <w:vAlign w:val="center"/>
          </w:tcPr>
          <w:p w14:paraId="31B31F08">
            <w:pPr>
              <w:rPr>
                <w:rFonts w:ascii="宋体" w:hAnsi="宋体" w:eastAsia="宋体" w:cs="宋体"/>
                <w:kern w:val="0"/>
                <w:sz w:val="20"/>
              </w:rPr>
            </w:pPr>
            <w:r>
              <w:rPr>
                <w:rFonts w:hint="eastAsia" w:ascii="宋体" w:hAnsi="宋体" w:eastAsia="宋体" w:cs="宋体"/>
                <w:kern w:val="0"/>
                <w:sz w:val="22"/>
                <w:szCs w:val="22"/>
              </w:rPr>
              <w:t>针对Linux操作系统进行病毒查杀。系统支持主流Linux操作系统，含3年升级服务。</w:t>
            </w:r>
          </w:p>
        </w:tc>
      </w:tr>
    </w:tbl>
    <w:p w14:paraId="1EDF8BFB">
      <w:pPr>
        <w:tabs>
          <w:tab w:val="left" w:pos="2912"/>
        </w:tabs>
        <w:spacing w:line="360" w:lineRule="auto"/>
        <w:ind w:right="153" w:rightChars="73"/>
        <w:rPr>
          <w:rStyle w:val="39"/>
          <w:rFonts w:hint="eastAsia" w:ascii="宋体" w:hAnsi="宋体" w:cs="宋体"/>
          <w:sz w:val="32"/>
          <w:szCs w:val="32"/>
        </w:rPr>
      </w:pPr>
    </w:p>
    <w:p w14:paraId="4FDFB207">
      <w:pPr>
        <w:spacing w:line="580" w:lineRule="exact"/>
        <w:rPr>
          <w:rFonts w:hint="eastAsia" w:ascii="宋体" w:hAnsi="宋体" w:cs="宋体"/>
          <w:sz w:val="22"/>
          <w:szCs w:val="22"/>
        </w:rPr>
      </w:pPr>
    </w:p>
    <w:p w14:paraId="3893D6F6">
      <w:pPr>
        <w:rPr>
          <w:rFonts w:hint="eastAsia" w:ascii="宋体" w:hAnsi="宋体" w:cs="宋体"/>
          <w:sz w:val="32"/>
          <w:szCs w:val="32"/>
        </w:rPr>
      </w:pPr>
      <w:r>
        <w:rPr>
          <w:rFonts w:hint="eastAsia" w:ascii="宋体" w:hAnsi="宋体" w:cs="宋体"/>
          <w:sz w:val="32"/>
          <w:szCs w:val="32"/>
        </w:rPr>
        <w:t xml:space="preserve"> </w:t>
      </w:r>
    </w:p>
    <w:p w14:paraId="72576BBC">
      <w:pPr>
        <w:rPr>
          <w:rFonts w:hint="eastAsia" w:ascii="宋体" w:hAnsi="宋体" w:cs="宋体"/>
          <w:sz w:val="32"/>
          <w:szCs w:val="32"/>
        </w:rPr>
      </w:pPr>
      <w:r>
        <w:rPr>
          <w:rFonts w:hint="eastAsia" w:ascii="宋体" w:hAnsi="宋体" w:cs="宋体"/>
          <w:sz w:val="32"/>
          <w:szCs w:val="32"/>
        </w:rPr>
        <w:t xml:space="preserve"> </w:t>
      </w:r>
    </w:p>
    <w:p w14:paraId="2D6A0192">
      <w:pPr>
        <w:rPr>
          <w:rFonts w:hint="eastAsia" w:ascii="宋体" w:hAnsi="宋体" w:cs="宋体"/>
          <w:sz w:val="32"/>
          <w:szCs w:val="32"/>
        </w:rPr>
      </w:pPr>
    </w:p>
    <w:p w14:paraId="6FFA66FD">
      <w:pPr>
        <w:rPr>
          <w:rFonts w:hint="eastAsia" w:ascii="宋体" w:hAnsi="宋体" w:cs="宋体"/>
          <w:sz w:val="32"/>
          <w:szCs w:val="32"/>
        </w:rPr>
      </w:pPr>
    </w:p>
    <w:p w14:paraId="205BE57F">
      <w:pPr>
        <w:rPr>
          <w:rFonts w:hint="eastAsia" w:ascii="宋体" w:hAnsi="宋体" w:cs="宋体"/>
          <w:sz w:val="32"/>
          <w:szCs w:val="32"/>
        </w:rPr>
      </w:pPr>
    </w:p>
    <w:p w14:paraId="5B97F83C">
      <w:pPr>
        <w:rPr>
          <w:rFonts w:hint="eastAsia" w:ascii="宋体" w:hAnsi="宋体" w:cs="宋体"/>
          <w:sz w:val="32"/>
          <w:szCs w:val="32"/>
        </w:rPr>
      </w:pPr>
    </w:p>
    <w:p w14:paraId="440511C5">
      <w:pPr>
        <w:rPr>
          <w:rFonts w:hint="eastAsia" w:ascii="宋体" w:hAnsi="宋体" w:cs="宋体"/>
          <w:sz w:val="32"/>
          <w:szCs w:val="32"/>
        </w:rPr>
      </w:pPr>
    </w:p>
    <w:p w14:paraId="13C39D86">
      <w:pPr>
        <w:rPr>
          <w:rFonts w:hint="eastAsia" w:ascii="宋体" w:hAnsi="宋体" w:cs="宋体"/>
          <w:sz w:val="32"/>
          <w:szCs w:val="32"/>
        </w:rPr>
      </w:pPr>
    </w:p>
    <w:p w14:paraId="4B78848D">
      <w:pPr>
        <w:rPr>
          <w:rFonts w:hint="eastAsia" w:ascii="宋体" w:hAnsi="宋体" w:cs="宋体"/>
          <w:sz w:val="32"/>
          <w:szCs w:val="32"/>
        </w:rPr>
      </w:pPr>
    </w:p>
    <w:p w14:paraId="1D8616E7">
      <w:pPr>
        <w:rPr>
          <w:rFonts w:hint="eastAsia" w:ascii="宋体" w:hAnsi="宋体" w:cs="宋体"/>
          <w:sz w:val="32"/>
          <w:szCs w:val="32"/>
        </w:rPr>
      </w:pPr>
    </w:p>
    <w:p w14:paraId="48CAF2AF">
      <w:pPr>
        <w:rPr>
          <w:rFonts w:hint="eastAsia" w:ascii="宋体" w:hAnsi="宋体" w:cs="宋体"/>
          <w:sz w:val="32"/>
          <w:szCs w:val="32"/>
        </w:rPr>
      </w:pPr>
    </w:p>
    <w:p w14:paraId="171DE76D">
      <w:pPr>
        <w:rPr>
          <w:rFonts w:hint="eastAsia" w:ascii="宋体" w:hAnsi="宋体" w:cs="宋体"/>
          <w:sz w:val="32"/>
          <w:szCs w:val="32"/>
        </w:rPr>
      </w:pPr>
      <w:r>
        <w:rPr>
          <w:rFonts w:hint="eastAsia" w:ascii="宋体" w:hAnsi="宋体" w:cs="宋体"/>
          <w:sz w:val="32"/>
          <w:szCs w:val="32"/>
        </w:rPr>
        <w:br w:type="page"/>
      </w:r>
    </w:p>
    <w:p w14:paraId="4D4F3D0F">
      <w:pPr>
        <w:tabs>
          <w:tab w:val="left" w:pos="2912"/>
        </w:tabs>
        <w:spacing w:line="360" w:lineRule="auto"/>
        <w:ind w:right="153" w:rightChars="73"/>
        <w:rPr>
          <w:rFonts w:hint="eastAsia" w:ascii="宋体" w:hAnsi="宋体" w:cs="宋体"/>
          <w:sz w:val="32"/>
          <w:szCs w:val="32"/>
        </w:rPr>
      </w:pPr>
      <w:r>
        <w:rPr>
          <w:rFonts w:hint="eastAsia" w:ascii="宋体" w:hAnsi="宋体" w:cs="宋体"/>
          <w:sz w:val="32"/>
          <w:szCs w:val="32"/>
        </w:rPr>
        <w:t>附件2</w:t>
      </w:r>
    </w:p>
    <w:p w14:paraId="2C1522AB">
      <w:pPr>
        <w:spacing w:line="360" w:lineRule="auto"/>
        <w:jc w:val="center"/>
        <w:rPr>
          <w:rStyle w:val="39"/>
          <w:rFonts w:hint="eastAsia" w:ascii="宋体" w:hAnsi="宋体" w:cs="宋体"/>
          <w:b/>
          <w:color w:val="2A2A2A"/>
          <w:sz w:val="36"/>
          <w:szCs w:val="36"/>
        </w:rPr>
      </w:pPr>
      <w:r>
        <w:rPr>
          <w:rStyle w:val="39"/>
          <w:rFonts w:hint="eastAsia" w:ascii="宋体" w:hAnsi="宋体" w:cs="宋体"/>
          <w:b/>
          <w:color w:val="2A2A2A"/>
          <w:sz w:val="36"/>
          <w:szCs w:val="36"/>
        </w:rPr>
        <w:t>（信息项目外包服务相关网络安全与保密协议）</w:t>
      </w:r>
    </w:p>
    <w:p w14:paraId="4B6E0136">
      <w:pPr>
        <w:spacing w:line="360" w:lineRule="auto"/>
        <w:jc w:val="center"/>
        <w:rPr>
          <w:rStyle w:val="39"/>
          <w:rFonts w:hint="eastAsia" w:ascii="宋体" w:hAnsi="宋体" w:cs="宋体"/>
          <w:b/>
          <w:color w:val="2A2A2A"/>
          <w:sz w:val="36"/>
          <w:szCs w:val="36"/>
        </w:rPr>
      </w:pPr>
      <w:r>
        <w:rPr>
          <w:rStyle w:val="39"/>
          <w:rFonts w:hint="eastAsia" w:ascii="宋体" w:hAnsi="宋体" w:cs="宋体"/>
          <w:b/>
          <w:color w:val="2A2A2A"/>
          <w:sz w:val="36"/>
          <w:szCs w:val="36"/>
        </w:rPr>
        <w:t>保  密  协  议</w:t>
      </w:r>
    </w:p>
    <w:p w14:paraId="20098939">
      <w:pPr>
        <w:spacing w:line="360" w:lineRule="auto"/>
        <w:jc w:val="center"/>
        <w:rPr>
          <w:rStyle w:val="39"/>
          <w:rFonts w:hint="eastAsia" w:ascii="宋体" w:hAnsi="宋体" w:cs="宋体"/>
          <w:b/>
          <w:color w:val="2A2A2A"/>
          <w:sz w:val="36"/>
          <w:szCs w:val="36"/>
        </w:rPr>
      </w:pPr>
    </w:p>
    <w:p w14:paraId="20E4519D">
      <w:pPr>
        <w:spacing w:line="360" w:lineRule="auto"/>
        <w:jc w:val="center"/>
        <w:rPr>
          <w:rFonts w:hint="eastAsia" w:ascii="宋体" w:hAnsi="宋体" w:cs="宋体"/>
          <w:sz w:val="36"/>
          <w:szCs w:val="36"/>
        </w:rPr>
      </w:pPr>
      <w:r>
        <w:rPr>
          <w:rFonts w:hint="eastAsia" w:ascii="宋体" w:hAnsi="宋体" w:cs="宋体"/>
          <w:sz w:val="36"/>
          <w:szCs w:val="36"/>
        </w:rPr>
        <w:t xml:space="preserve">                               协议编号：</w:t>
      </w:r>
    </w:p>
    <w:p w14:paraId="51116D13">
      <w:pPr>
        <w:spacing w:line="360" w:lineRule="auto"/>
        <w:jc w:val="center"/>
        <w:rPr>
          <w:rFonts w:hint="eastAsia" w:ascii="宋体" w:hAnsi="宋体" w:cs="宋体"/>
          <w:sz w:val="36"/>
          <w:szCs w:val="36"/>
        </w:rPr>
      </w:pPr>
      <w:r>
        <w:rPr>
          <w:rFonts w:hint="eastAsia" w:ascii="宋体" w:hAnsi="宋体" w:cs="宋体"/>
          <w:sz w:val="36"/>
          <w:szCs w:val="36"/>
        </w:rPr>
        <w:t xml:space="preserve">                               签订地点：</w:t>
      </w:r>
    </w:p>
    <w:p w14:paraId="36968012">
      <w:pPr>
        <w:spacing w:line="360" w:lineRule="auto"/>
        <w:jc w:val="center"/>
        <w:rPr>
          <w:rFonts w:hint="eastAsia" w:ascii="宋体" w:hAnsi="宋体" w:cs="宋体"/>
          <w:sz w:val="36"/>
          <w:szCs w:val="36"/>
        </w:rPr>
      </w:pPr>
      <w:r>
        <w:rPr>
          <w:rFonts w:hint="eastAsia" w:ascii="宋体" w:hAnsi="宋体" w:cs="宋体"/>
          <w:sz w:val="36"/>
          <w:szCs w:val="36"/>
        </w:rPr>
        <w:t xml:space="preserve">                                       </w:t>
      </w:r>
    </w:p>
    <w:p w14:paraId="5AB0B36F">
      <w:pPr>
        <w:spacing w:line="360" w:lineRule="auto"/>
        <w:ind w:firstLine="600" w:firstLineChars="200"/>
        <w:rPr>
          <w:rFonts w:hint="eastAsia" w:ascii="宋体" w:hAnsi="宋体" w:cs="宋体"/>
          <w:sz w:val="30"/>
          <w:szCs w:val="30"/>
        </w:rPr>
      </w:pPr>
      <w:r>
        <w:rPr>
          <w:rFonts w:hint="eastAsia" w:ascii="宋体" w:hAnsi="宋体" w:cs="宋体"/>
          <w:sz w:val="30"/>
          <w:szCs w:val="30"/>
        </w:rPr>
        <w:t>甲方：</w:t>
      </w:r>
      <w:r>
        <w:rPr>
          <w:rFonts w:ascii="宋体" w:hAnsi="宋体" w:cs="宋体"/>
          <w:sz w:val="30"/>
          <w:szCs w:val="30"/>
        </w:rPr>
        <w:t>南方医科大学中西医结合医院</w:t>
      </w:r>
    </w:p>
    <w:p w14:paraId="0E484F1B">
      <w:pPr>
        <w:spacing w:line="360" w:lineRule="auto"/>
        <w:rPr>
          <w:rFonts w:hint="eastAsia" w:ascii="宋体" w:hAnsi="宋体" w:cs="宋体"/>
          <w:sz w:val="30"/>
          <w:szCs w:val="30"/>
        </w:rPr>
      </w:pPr>
      <w:r>
        <w:rPr>
          <w:rFonts w:hint="eastAsia" w:ascii="宋体" w:hAnsi="宋体" w:cs="宋体"/>
          <w:sz w:val="30"/>
          <w:szCs w:val="30"/>
        </w:rPr>
        <w:t>甲方地址：</w:t>
      </w:r>
      <w:r>
        <w:rPr>
          <w:rFonts w:ascii="宋体" w:hAnsi="宋体" w:cs="宋体"/>
          <w:sz w:val="30"/>
          <w:szCs w:val="30"/>
        </w:rPr>
        <w:t>广州市海珠区石榴岗路13号</w:t>
      </w:r>
    </w:p>
    <w:p w14:paraId="3F638EB1">
      <w:pPr>
        <w:spacing w:line="360" w:lineRule="auto"/>
        <w:ind w:firstLine="600" w:firstLineChars="200"/>
        <w:rPr>
          <w:rFonts w:hint="eastAsia" w:ascii="宋体" w:hAnsi="宋体" w:eastAsia="宋体" w:cs="宋体"/>
          <w:sz w:val="30"/>
          <w:szCs w:val="30"/>
          <w:lang w:eastAsia="zh-CN"/>
        </w:rPr>
      </w:pPr>
      <w:r>
        <w:rPr>
          <w:rFonts w:hint="eastAsia" w:ascii="宋体" w:hAnsi="宋体" w:cs="宋体"/>
          <w:sz w:val="30"/>
          <w:szCs w:val="30"/>
        </w:rPr>
        <w:t>乙方：</w:t>
      </w:r>
      <w:r>
        <w:rPr>
          <w:rFonts w:hint="eastAsia" w:ascii="宋体" w:hAnsi="宋体" w:cs="宋体"/>
          <w:sz w:val="30"/>
          <w:szCs w:val="30"/>
          <w:lang w:eastAsia="zh-CN"/>
        </w:rPr>
        <w:t xml:space="preserve">                     </w:t>
      </w:r>
    </w:p>
    <w:p w14:paraId="015577E6">
      <w:pPr>
        <w:tabs>
          <w:tab w:val="left" w:pos="6228"/>
        </w:tabs>
        <w:spacing w:line="360" w:lineRule="auto"/>
        <w:rPr>
          <w:rFonts w:hint="eastAsia" w:ascii="宋体" w:hAnsi="宋体" w:cs="宋体"/>
          <w:sz w:val="30"/>
          <w:szCs w:val="30"/>
        </w:rPr>
      </w:pPr>
      <w:r>
        <w:rPr>
          <w:rFonts w:hint="eastAsia" w:ascii="宋体" w:hAnsi="宋体" w:cs="宋体"/>
          <w:sz w:val="30"/>
          <w:szCs w:val="30"/>
        </w:rPr>
        <w:t>乙方地址：</w:t>
      </w:r>
    </w:p>
    <w:p w14:paraId="1B9BC64F">
      <w:pPr>
        <w:spacing w:line="360" w:lineRule="auto"/>
        <w:ind w:firstLine="600" w:firstLineChars="200"/>
        <w:rPr>
          <w:rStyle w:val="39"/>
          <w:rFonts w:hint="eastAsia" w:ascii="宋体" w:hAnsi="宋体" w:cs="宋体"/>
          <w:color w:val="FF0000"/>
          <w:sz w:val="30"/>
          <w:szCs w:val="30"/>
        </w:rPr>
      </w:pPr>
    </w:p>
    <w:p w14:paraId="597C19B8">
      <w:pPr>
        <w:spacing w:line="360" w:lineRule="auto"/>
        <w:rPr>
          <w:rFonts w:hint="eastAsia" w:ascii="宋体" w:hAnsi="宋体" w:cs="宋体"/>
          <w:sz w:val="30"/>
          <w:szCs w:val="30"/>
        </w:rPr>
      </w:pPr>
      <w:r>
        <w:rPr>
          <w:rStyle w:val="39"/>
          <w:rFonts w:hint="eastAsia" w:ascii="宋体" w:hAnsi="宋体" w:cs="宋体"/>
          <w:sz w:val="30"/>
          <w:szCs w:val="30"/>
        </w:rPr>
        <w:t>鉴于：</w:t>
      </w:r>
    </w:p>
    <w:p w14:paraId="31AC262E">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甲乙双方正在进行</w:t>
      </w:r>
      <w:r>
        <w:rPr>
          <w:rStyle w:val="39"/>
          <w:rFonts w:ascii="宋体" w:hAnsi="宋体" w:cs="宋体"/>
          <w:sz w:val="30"/>
          <w:szCs w:val="30"/>
          <w:u w:val="single"/>
        </w:rPr>
        <w:t>南方医科大学中西医结合医院内网防病毒软件续保项目</w:t>
      </w:r>
      <w:r>
        <w:rPr>
          <w:rStyle w:val="39"/>
          <w:rFonts w:hint="eastAsia" w:ascii="宋体" w:hAnsi="宋体" w:cs="宋体"/>
          <w:sz w:val="30"/>
          <w:szCs w:val="30"/>
        </w:rPr>
        <w:t>（以下简称“项目”）；双方就该项目的实施以及合作过程中，向对方提供有关保密信息，且该保密信息属提供方合法所有；甲乙双方均希望对本协议所述保密信息予以有效保护，经双方协商，达成本协议。</w:t>
      </w:r>
    </w:p>
    <w:p w14:paraId="76EB48A3">
      <w:pPr>
        <w:spacing w:line="360" w:lineRule="auto"/>
        <w:rPr>
          <w:rStyle w:val="39"/>
          <w:rFonts w:hint="eastAsia" w:ascii="宋体" w:hAnsi="宋体" w:cs="宋体"/>
          <w:sz w:val="30"/>
          <w:szCs w:val="30"/>
        </w:rPr>
      </w:pPr>
    </w:p>
    <w:p w14:paraId="377E9A88">
      <w:pPr>
        <w:spacing w:line="360" w:lineRule="auto"/>
        <w:rPr>
          <w:rFonts w:hint="eastAsia" w:ascii="宋体" w:hAnsi="宋体" w:cs="宋体"/>
          <w:sz w:val="30"/>
          <w:szCs w:val="30"/>
        </w:rPr>
      </w:pPr>
      <w:r>
        <w:rPr>
          <w:rStyle w:val="39"/>
          <w:rFonts w:hint="eastAsia" w:ascii="宋体" w:hAnsi="宋体" w:cs="宋体"/>
          <w:sz w:val="30"/>
          <w:szCs w:val="30"/>
        </w:rPr>
        <w:t>一、本协议所指保密信息是指：</w:t>
      </w:r>
    </w:p>
    <w:p w14:paraId="16C6C065">
      <w:pPr>
        <w:spacing w:line="360" w:lineRule="auto"/>
        <w:ind w:firstLine="600" w:firstLineChars="200"/>
        <w:rPr>
          <w:rFonts w:hint="eastAsia" w:ascii="宋体" w:hAnsi="宋体" w:cs="宋体"/>
          <w:sz w:val="30"/>
          <w:szCs w:val="30"/>
        </w:rPr>
      </w:pPr>
      <w:r>
        <w:rPr>
          <w:rStyle w:val="39"/>
          <w:rFonts w:hint="eastAsia" w:ascii="宋体" w:hAnsi="宋体" w:cs="宋体"/>
          <w:sz w:val="30"/>
          <w:szCs w:val="30"/>
        </w:rPr>
        <w:t>1.甲方向乙方提供：</w:t>
      </w:r>
      <w:r>
        <w:rPr>
          <w:rStyle w:val="40"/>
          <w:rFonts w:hint="eastAsia" w:ascii="宋体" w:hAnsi="宋体" w:cs="宋体"/>
          <w:sz w:val="30"/>
          <w:szCs w:val="30"/>
        </w:rPr>
        <w:t> </w:t>
      </w:r>
    </w:p>
    <w:p w14:paraId="36FBE6E4">
      <w:pPr>
        <w:spacing w:line="360" w:lineRule="auto"/>
        <w:ind w:firstLine="600" w:firstLineChars="200"/>
        <w:rPr>
          <w:rFonts w:hint="eastAsia" w:ascii="宋体" w:hAnsi="宋体" w:cs="宋体"/>
          <w:sz w:val="30"/>
          <w:szCs w:val="30"/>
        </w:rPr>
      </w:pPr>
      <w:r>
        <w:rPr>
          <w:rStyle w:val="39"/>
          <w:rFonts w:hint="eastAsia" w:ascii="宋体" w:hAnsi="宋体" w:cs="宋体"/>
          <w:sz w:val="30"/>
          <w:szCs w:val="30"/>
        </w:rPr>
        <w:t>在合作过程中，乙方从甲方获得的与合作有关或因合作产生的任何商业、营销、技术、运营数据或其他性质的资料，无论以何种形式或载于何种载体，无论在披露时是否以口头、图像或以书面方式表明其具有保密性。</w:t>
      </w:r>
    </w:p>
    <w:p w14:paraId="61BF8ED8">
      <w:pPr>
        <w:spacing w:line="360" w:lineRule="auto"/>
        <w:ind w:firstLine="600" w:firstLineChars="200"/>
        <w:rPr>
          <w:rFonts w:hint="eastAsia" w:ascii="宋体" w:hAnsi="宋体" w:cs="宋体"/>
          <w:sz w:val="30"/>
          <w:szCs w:val="30"/>
        </w:rPr>
      </w:pPr>
      <w:r>
        <w:rPr>
          <w:rStyle w:val="39"/>
          <w:rFonts w:hint="eastAsia" w:ascii="宋体" w:hAnsi="宋体" w:cs="宋体"/>
          <w:sz w:val="30"/>
          <w:szCs w:val="30"/>
        </w:rPr>
        <w:t>2.乙方向甲方提供：</w:t>
      </w:r>
    </w:p>
    <w:p w14:paraId="47996EF5">
      <w:pPr>
        <w:spacing w:line="360" w:lineRule="auto"/>
        <w:ind w:firstLine="600" w:firstLineChars="200"/>
        <w:rPr>
          <w:rFonts w:hint="eastAsia" w:ascii="宋体" w:hAnsi="宋体" w:cs="宋体"/>
          <w:sz w:val="30"/>
          <w:szCs w:val="30"/>
        </w:rPr>
      </w:pPr>
      <w:r>
        <w:rPr>
          <w:rStyle w:val="39"/>
          <w:rFonts w:hint="eastAsia" w:ascii="宋体" w:hAnsi="宋体" w:cs="宋体"/>
          <w:sz w:val="30"/>
          <w:szCs w:val="30"/>
        </w:rPr>
        <w:t>在合作过程中，甲方从乙方获得的与合作有关或因合作产生的任何商业、营销、技术、运营数据或其他性质的资料，无论以何种形式或载于何种载体，无论在披露时是否以口头、图像或以书面方式表明其具有保密性。</w:t>
      </w:r>
    </w:p>
    <w:p w14:paraId="41B18744">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上述保密信息可以以数据、文字及记载上述内容的资料、光盘、软件、图书等有形媒介体现，也可通过口头等视听形式传递。</w:t>
      </w:r>
    </w:p>
    <w:p w14:paraId="51454382">
      <w:pPr>
        <w:spacing w:line="360" w:lineRule="auto"/>
        <w:rPr>
          <w:rStyle w:val="39"/>
          <w:rFonts w:hint="eastAsia" w:ascii="宋体" w:hAnsi="宋体" w:cs="宋体"/>
          <w:sz w:val="30"/>
          <w:szCs w:val="30"/>
        </w:rPr>
      </w:pPr>
    </w:p>
    <w:p w14:paraId="41D22ABC">
      <w:pPr>
        <w:spacing w:line="360" w:lineRule="auto"/>
        <w:rPr>
          <w:rFonts w:hint="eastAsia" w:ascii="宋体" w:hAnsi="宋体" w:cs="宋体"/>
          <w:sz w:val="30"/>
          <w:szCs w:val="30"/>
        </w:rPr>
      </w:pPr>
      <w:r>
        <w:rPr>
          <w:rStyle w:val="39"/>
          <w:rFonts w:hint="eastAsia" w:ascii="宋体" w:hAnsi="宋体" w:cs="宋体"/>
          <w:sz w:val="30"/>
          <w:szCs w:val="30"/>
        </w:rPr>
        <w:t>二、双方权利与义务</w:t>
      </w:r>
    </w:p>
    <w:p w14:paraId="5DD6A52E">
      <w:pPr>
        <w:widowControl/>
        <w:spacing w:line="360" w:lineRule="auto"/>
        <w:ind w:left="-2" w:firstLine="600" w:firstLineChars="200"/>
        <w:outlineLvl w:val="2"/>
        <w:rPr>
          <w:rFonts w:hint="eastAsia" w:ascii="宋体" w:hAnsi="宋体" w:cs="宋体"/>
          <w:sz w:val="30"/>
          <w:szCs w:val="30"/>
        </w:rPr>
      </w:pPr>
      <w:r>
        <w:rPr>
          <w:rStyle w:val="39"/>
          <w:rFonts w:hint="eastAsia" w:ascii="宋体" w:hAnsi="宋体" w:cs="宋体"/>
          <w:sz w:val="30"/>
          <w:szCs w:val="30"/>
        </w:rPr>
        <w:t>1.双方保证该保密信息仅用于与合作有关的用途或目的，</w:t>
      </w:r>
      <w:r>
        <w:rPr>
          <w:rFonts w:hint="eastAsia" w:ascii="宋体" w:hAnsi="宋体" w:cs="宋体"/>
          <w:spacing w:val="4"/>
          <w:kern w:val="28"/>
          <w:sz w:val="30"/>
          <w:szCs w:val="30"/>
          <w:lang w:val="en-GB"/>
        </w:rPr>
        <w:t>不将保密资料(也不会促使或允许他人将保密资料)用于本协议项下活动目的之外的其他用途</w:t>
      </w:r>
      <w:r>
        <w:rPr>
          <w:rStyle w:val="39"/>
          <w:rFonts w:hint="eastAsia" w:ascii="宋体" w:hAnsi="宋体" w:cs="宋体"/>
          <w:sz w:val="30"/>
          <w:szCs w:val="30"/>
        </w:rPr>
        <w:t>。</w:t>
      </w:r>
    </w:p>
    <w:p w14:paraId="359F00D9">
      <w:pPr>
        <w:spacing w:line="360" w:lineRule="auto"/>
        <w:ind w:firstLine="600" w:firstLineChars="200"/>
        <w:rPr>
          <w:rFonts w:hint="eastAsia" w:ascii="宋体" w:hAnsi="宋体" w:cs="宋体"/>
          <w:sz w:val="30"/>
          <w:szCs w:val="30"/>
        </w:rPr>
      </w:pPr>
      <w:r>
        <w:rPr>
          <w:rStyle w:val="39"/>
          <w:rFonts w:hint="eastAsia" w:ascii="宋体" w:hAnsi="宋体" w:cs="宋体"/>
          <w:sz w:val="30"/>
          <w:szCs w:val="30"/>
        </w:rPr>
        <w:t>2.双方各自保证对对方所提供的保密信息予以妥善保存。</w:t>
      </w:r>
    </w:p>
    <w:p w14:paraId="44B1373A">
      <w:pPr>
        <w:spacing w:line="360" w:lineRule="auto"/>
        <w:ind w:firstLine="600" w:firstLineChars="200"/>
        <w:rPr>
          <w:rFonts w:hint="eastAsia" w:ascii="宋体" w:hAnsi="宋体" w:cs="宋体"/>
          <w:sz w:val="30"/>
          <w:szCs w:val="30"/>
        </w:rPr>
      </w:pPr>
      <w:r>
        <w:rPr>
          <w:rStyle w:val="39"/>
          <w:rFonts w:hint="eastAsia" w:ascii="宋体" w:hAnsi="宋体" w:cs="宋体"/>
          <w:sz w:val="30"/>
          <w:szCs w:val="30"/>
        </w:rPr>
        <w:t>3.双方各自保证对对方所提供的保密信息按本协议约定予以保密，并至少采取适用于对自己的保密信息同样的保护措施和审慎程度进行保密。</w:t>
      </w:r>
    </w:p>
    <w:p w14:paraId="58DAAB36">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4.任何一方在提供保密信息时，如以书面形式提供，应注明“保密”等相关字样；如以口头或可视形式透露，应在透露前告知接受方为保密信息，并在告知后5日内以书面形式确认，该确认应包含有所透露的信息为保密信息的内容。　</w:t>
      </w:r>
    </w:p>
    <w:p w14:paraId="3867E5F5">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14:paraId="7BF07E38">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6.如果任何一方当事人意图与第三方签署一份分包合同，因而不得不向该第三方披露保密信息，则该方当事人应事先从另一方当事人得到书面同意。该披露信息之当事人与分包方并应在披露该等保密信息之前，按照与本协议相同的格式签署一份保密协议。</w:t>
      </w:r>
    </w:p>
    <w:p w14:paraId="35A86A06">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7.如果接收方被要求向政府部门、法院或其他有权部门提供保密信息，接收方在可能的情况下，应立即向提供方予以通报，以便提供方能以保密为抗辩理由或取得保护措施，并且应用尽适用法的所有程序来保护该保密信息,由此所花费的合理费用由提供方承担。</w:t>
      </w:r>
    </w:p>
    <w:p w14:paraId="178FDD32">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8.非权利授予条款:任何保密信息的获得并不意味着授予接收方任何有关提供方所有的专利权或版权，也不意味着授予接收方有关对方保密信息的任何权利，除了接收方有权为履行其在合同项下的义务合理使用提供方提供的保密信息。</w:t>
      </w:r>
    </w:p>
    <w:p w14:paraId="237C5D87">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9.保密义务同样适用于有关未经注册或未被授予专利权的发明的文件和信息。</w:t>
      </w:r>
      <w:r>
        <w:rPr>
          <w:rStyle w:val="39"/>
          <w:rFonts w:hint="eastAsia" w:ascii="宋体" w:hAnsi="宋体" w:cs="宋体"/>
          <w:sz w:val="30"/>
          <w:szCs w:val="30"/>
        </w:rPr>
        <w:br w:type="textWrapping"/>
      </w:r>
      <w:r>
        <w:rPr>
          <w:rStyle w:val="39"/>
          <w:rFonts w:hint="eastAsia" w:ascii="宋体" w:hAnsi="宋体" w:cs="宋体"/>
          <w:sz w:val="30"/>
          <w:szCs w:val="30"/>
        </w:rPr>
        <w:t xml:space="preserve">    10.因对本协议所指保密信息的使用而直接或间接产生的知识产权方面的权利由双方当事人协商决定其归属。</w:t>
      </w:r>
    </w:p>
    <w:p w14:paraId="4FE51E89">
      <w:pPr>
        <w:spacing w:line="360" w:lineRule="auto"/>
        <w:ind w:firstLine="600" w:firstLineChars="200"/>
        <w:rPr>
          <w:rStyle w:val="39"/>
          <w:rFonts w:hint="eastAsia" w:ascii="宋体" w:hAnsi="宋体" w:cs="宋体"/>
          <w:sz w:val="30"/>
          <w:szCs w:val="30"/>
        </w:rPr>
      </w:pPr>
      <w:r>
        <w:rPr>
          <w:rStyle w:val="39"/>
          <w:rFonts w:hint="eastAsia" w:ascii="宋体" w:hAnsi="宋体" w:cs="宋体"/>
          <w:sz w:val="30"/>
          <w:szCs w:val="30"/>
        </w:rPr>
        <w:t>11.在每一单独订立合同的项目终止之后，协议所涉及的由提供方送交给接收方的一切保密信息，无论是书面的还是其他具体形式，以及接收方所作的复印件均需立即交还提供方，或者予以销毁，且有关销毁凭证应同时送交给对方。</w:t>
      </w:r>
    </w:p>
    <w:p w14:paraId="70B50300">
      <w:pPr>
        <w:spacing w:line="360" w:lineRule="auto"/>
        <w:ind w:firstLine="600" w:firstLineChars="200"/>
        <w:rPr>
          <w:rFonts w:hint="eastAsia" w:ascii="宋体" w:hAnsi="宋体" w:cs="宋体"/>
          <w:sz w:val="30"/>
          <w:szCs w:val="30"/>
          <w:shd w:val="clear" w:color="auto" w:fill="FFFFFF"/>
        </w:rPr>
      </w:pPr>
      <w:r>
        <w:rPr>
          <w:rFonts w:hint="eastAsia" w:ascii="宋体" w:hAnsi="宋体" w:cs="宋体"/>
          <w:sz w:val="30"/>
          <w:szCs w:val="30"/>
          <w:shd w:val="clear" w:color="auto" w:fill="FFFFFF"/>
        </w:rPr>
        <w:t>12.任何一方不得将本协议项下的权利和义务转让给第三方，但获得对方书面同意的除外。</w:t>
      </w:r>
    </w:p>
    <w:p w14:paraId="3A18B2FC">
      <w:pPr>
        <w:spacing w:line="360" w:lineRule="auto"/>
        <w:rPr>
          <w:rStyle w:val="39"/>
          <w:rFonts w:hint="eastAsia" w:ascii="宋体" w:hAnsi="宋体" w:cs="宋体"/>
          <w:sz w:val="30"/>
          <w:szCs w:val="30"/>
        </w:rPr>
      </w:pPr>
      <w:r>
        <w:rPr>
          <w:rStyle w:val="39"/>
          <w:rFonts w:hint="eastAsia" w:ascii="宋体" w:hAnsi="宋体" w:cs="宋体"/>
          <w:sz w:val="30"/>
          <w:szCs w:val="30"/>
        </w:rPr>
        <w:t>三、违约与赔偿</w:t>
      </w:r>
    </w:p>
    <w:p w14:paraId="481ECE59">
      <w:pPr>
        <w:spacing w:line="360" w:lineRule="auto"/>
        <w:ind w:firstLine="600" w:firstLineChars="200"/>
        <w:rPr>
          <w:rFonts w:hint="eastAsia" w:ascii="宋体" w:hAnsi="宋体" w:cs="宋体"/>
          <w:sz w:val="30"/>
          <w:szCs w:val="30"/>
        </w:rPr>
      </w:pPr>
      <w:r>
        <w:rPr>
          <w:rFonts w:hint="eastAsia" w:ascii="宋体" w:hAnsi="宋体" w:cs="宋体"/>
          <w:sz w:val="30"/>
          <w:szCs w:val="30"/>
        </w:rPr>
        <w:t>1.任何一方违反本协议的规定，应在第一时间采取一切必要措施防止保密信息的扩散，尽最大可能消除影响，并应承担违约责任，向守约方支付违约金，违约金的具体数额为双方合作项目金额的</w:t>
      </w:r>
      <w:r>
        <w:rPr>
          <w:rFonts w:hint="eastAsia" w:ascii="宋体" w:hAnsi="宋体" w:cs="宋体"/>
          <w:sz w:val="30"/>
          <w:szCs w:val="30"/>
          <w:u w:val="single"/>
        </w:rPr>
        <w:t xml:space="preserve"> 10% </w:t>
      </w:r>
      <w:r>
        <w:rPr>
          <w:rFonts w:hint="eastAsia" w:ascii="宋体" w:hAnsi="宋体" w:cs="宋体"/>
          <w:sz w:val="30"/>
          <w:szCs w:val="30"/>
        </w:rPr>
        <w:t>。</w:t>
      </w:r>
    </w:p>
    <w:p w14:paraId="283B9E72">
      <w:pPr>
        <w:spacing w:line="360" w:lineRule="auto"/>
        <w:ind w:firstLine="600" w:firstLineChars="200"/>
        <w:rPr>
          <w:rFonts w:hint="eastAsia" w:ascii="宋体" w:hAnsi="宋体" w:cs="宋体"/>
          <w:sz w:val="30"/>
          <w:szCs w:val="30"/>
        </w:rPr>
      </w:pPr>
      <w:r>
        <w:rPr>
          <w:rFonts w:hint="eastAsia" w:ascii="宋体" w:hAnsi="宋体" w:cs="宋体"/>
          <w:sz w:val="30"/>
          <w:szCs w:val="30"/>
        </w:rPr>
        <w:t>2.上述违约金数额并不影响受损害方向违约方要求损害赔偿。该等赔偿以受损害方实际遭受的损失为限。</w:t>
      </w:r>
    </w:p>
    <w:p w14:paraId="6780D62A">
      <w:pPr>
        <w:spacing w:line="360" w:lineRule="auto"/>
        <w:ind w:firstLine="600" w:firstLineChars="200"/>
        <w:rPr>
          <w:rFonts w:hint="eastAsia" w:ascii="宋体" w:hAnsi="宋体" w:cs="宋体"/>
          <w:sz w:val="30"/>
          <w:szCs w:val="30"/>
        </w:rPr>
      </w:pPr>
    </w:p>
    <w:p w14:paraId="2CD7EC21">
      <w:pPr>
        <w:spacing w:line="360" w:lineRule="auto"/>
        <w:rPr>
          <w:rFonts w:hint="eastAsia" w:ascii="宋体" w:hAnsi="宋体" w:cs="宋体"/>
          <w:sz w:val="30"/>
          <w:szCs w:val="30"/>
        </w:rPr>
      </w:pPr>
      <w:r>
        <w:rPr>
          <w:rFonts w:hint="eastAsia" w:ascii="宋体" w:hAnsi="宋体" w:cs="宋体"/>
          <w:sz w:val="30"/>
          <w:szCs w:val="30"/>
        </w:rPr>
        <w:t>四、有效期：本协议自签订之日起生效，并持续有效，双方协商一致可终止协议。双方合作项目的终止并不影响和协议的效力。</w:t>
      </w:r>
    </w:p>
    <w:p w14:paraId="23200C74">
      <w:pPr>
        <w:spacing w:line="360" w:lineRule="auto"/>
        <w:rPr>
          <w:rFonts w:hint="eastAsia" w:ascii="宋体" w:hAnsi="宋体" w:cs="宋体"/>
          <w:sz w:val="30"/>
          <w:szCs w:val="30"/>
        </w:rPr>
      </w:pPr>
    </w:p>
    <w:p w14:paraId="1F0000D3">
      <w:pPr>
        <w:spacing w:line="360" w:lineRule="auto"/>
        <w:rPr>
          <w:rFonts w:hint="eastAsia" w:ascii="宋体" w:hAnsi="宋体" w:cs="宋体"/>
          <w:sz w:val="30"/>
          <w:szCs w:val="30"/>
        </w:rPr>
      </w:pPr>
      <w:r>
        <w:rPr>
          <w:rFonts w:hint="eastAsia" w:ascii="宋体" w:hAnsi="宋体" w:cs="宋体"/>
          <w:sz w:val="30"/>
          <w:szCs w:val="30"/>
        </w:rPr>
        <w:t>五、任何通过友好协商后不能解决的争议均应提交甲方所在地人民法院诉讼解决。</w:t>
      </w:r>
    </w:p>
    <w:p w14:paraId="09A9E096">
      <w:pPr>
        <w:spacing w:line="360" w:lineRule="auto"/>
        <w:rPr>
          <w:rFonts w:hint="eastAsia" w:ascii="宋体" w:hAnsi="宋体" w:cs="宋体"/>
          <w:sz w:val="30"/>
          <w:szCs w:val="30"/>
        </w:rPr>
      </w:pPr>
    </w:p>
    <w:p w14:paraId="5E184DD0">
      <w:pPr>
        <w:spacing w:line="360" w:lineRule="auto"/>
        <w:rPr>
          <w:rFonts w:hint="eastAsia" w:ascii="宋体" w:hAnsi="宋体" w:cs="宋体"/>
          <w:sz w:val="30"/>
          <w:szCs w:val="30"/>
        </w:rPr>
      </w:pPr>
      <w:r>
        <w:rPr>
          <w:rFonts w:hint="eastAsia" w:ascii="宋体" w:hAnsi="宋体" w:cs="宋体"/>
          <w:sz w:val="30"/>
          <w:szCs w:val="30"/>
        </w:rPr>
        <w:t>六、本协议一式</w:t>
      </w:r>
      <w:r>
        <w:rPr>
          <w:rFonts w:hint="eastAsia" w:ascii="宋体" w:hAnsi="宋体" w:cs="宋体"/>
          <w:sz w:val="30"/>
          <w:szCs w:val="30"/>
          <w:lang w:val="en-US" w:eastAsia="zh-CN"/>
        </w:rPr>
        <w:t>捌</w:t>
      </w:r>
      <w:r>
        <w:rPr>
          <w:rFonts w:hint="eastAsia" w:ascii="宋体" w:hAnsi="宋体" w:cs="宋体"/>
          <w:sz w:val="30"/>
          <w:szCs w:val="30"/>
        </w:rPr>
        <w:t>份，甲方拥有</w:t>
      </w:r>
      <w:r>
        <w:rPr>
          <w:rFonts w:hint="eastAsia" w:ascii="宋体" w:hAnsi="宋体" w:cs="宋体"/>
          <w:sz w:val="30"/>
          <w:szCs w:val="30"/>
          <w:lang w:val="en-US" w:eastAsia="zh-CN"/>
        </w:rPr>
        <w:t>柒</w:t>
      </w:r>
      <w:r>
        <w:rPr>
          <w:rFonts w:hint="eastAsia" w:ascii="宋体" w:hAnsi="宋体" w:cs="宋体"/>
          <w:sz w:val="30"/>
          <w:szCs w:val="30"/>
        </w:rPr>
        <w:t>份，乙方拥有</w:t>
      </w:r>
      <w:r>
        <w:rPr>
          <w:rFonts w:hint="eastAsia" w:ascii="宋体" w:hAnsi="宋体" w:cs="宋体"/>
          <w:sz w:val="30"/>
          <w:szCs w:val="30"/>
          <w:lang w:val="en-US" w:eastAsia="zh-CN"/>
        </w:rPr>
        <w:t>壹</w:t>
      </w:r>
      <w:r>
        <w:rPr>
          <w:rFonts w:hint="eastAsia" w:ascii="宋体" w:hAnsi="宋体" w:cs="宋体"/>
          <w:sz w:val="30"/>
          <w:szCs w:val="30"/>
        </w:rPr>
        <w:t>份。</w:t>
      </w:r>
    </w:p>
    <w:p w14:paraId="08742D99">
      <w:pPr>
        <w:spacing w:line="360" w:lineRule="auto"/>
        <w:rPr>
          <w:rStyle w:val="40"/>
          <w:rFonts w:hint="eastAsia" w:ascii="宋体" w:hAnsi="宋体" w:eastAsia="宋体" w:cs="宋体"/>
          <w:sz w:val="30"/>
          <w:szCs w:val="30"/>
          <w:lang w:eastAsia="zh-CN"/>
        </w:rPr>
      </w:pPr>
      <w:r>
        <w:rPr>
          <w:rStyle w:val="39"/>
          <w:rFonts w:hint="eastAsia" w:ascii="宋体" w:hAnsi="宋体" w:cs="宋体"/>
          <w:sz w:val="30"/>
          <w:szCs w:val="30"/>
        </w:rPr>
        <w:t>甲方：</w:t>
      </w:r>
      <w:r>
        <w:rPr>
          <w:rStyle w:val="39"/>
          <w:rFonts w:ascii="宋体" w:hAnsi="宋体" w:cs="宋体"/>
          <w:sz w:val="30"/>
          <w:szCs w:val="30"/>
        </w:rPr>
        <w:t>南方医科大学中西医结合医院</w:t>
      </w:r>
      <w:r>
        <w:rPr>
          <w:rStyle w:val="39"/>
          <w:rFonts w:hint="eastAsia" w:ascii="宋体" w:hAnsi="宋体" w:cs="宋体"/>
          <w:sz w:val="30"/>
          <w:szCs w:val="30"/>
        </w:rPr>
        <w:t xml:space="preserve">   乙方：</w:t>
      </w:r>
      <w:r>
        <w:rPr>
          <w:rStyle w:val="40"/>
          <w:rFonts w:hint="eastAsia" w:ascii="宋体" w:hAnsi="宋体" w:cs="宋体"/>
          <w:sz w:val="30"/>
          <w:szCs w:val="30"/>
          <w:lang w:eastAsia="zh-CN"/>
        </w:rPr>
        <w:t xml:space="preserve">                     </w:t>
      </w:r>
    </w:p>
    <w:p w14:paraId="7FD147BE">
      <w:pPr>
        <w:spacing w:line="360" w:lineRule="auto"/>
        <w:rPr>
          <w:rStyle w:val="39"/>
          <w:rFonts w:hint="eastAsia" w:ascii="宋体" w:hAnsi="宋体" w:cs="宋体"/>
          <w:sz w:val="30"/>
          <w:szCs w:val="30"/>
        </w:rPr>
      </w:pPr>
      <w:r>
        <w:rPr>
          <w:rStyle w:val="39"/>
          <w:rFonts w:hint="eastAsia" w:ascii="宋体" w:hAnsi="宋体" w:cs="宋体"/>
          <w:sz w:val="30"/>
          <w:szCs w:val="30"/>
        </w:rPr>
        <w:t>签约代表：                         签约代表：</w:t>
      </w:r>
    </w:p>
    <w:p w14:paraId="00B7CF40">
      <w:pPr>
        <w:pStyle w:val="3"/>
        <w:rPr>
          <w:rFonts w:hint="eastAsia"/>
        </w:rPr>
        <w:sectPr>
          <w:headerReference r:id="rId5" w:type="first"/>
          <w:footerReference r:id="rId8" w:type="first"/>
          <w:headerReference r:id="rId3" w:type="default"/>
          <w:footerReference r:id="rId6" w:type="default"/>
          <w:headerReference r:id="rId4" w:type="even"/>
          <w:footerReference r:id="rId7" w:type="even"/>
          <w:pgSz w:w="11906" w:h="16838"/>
          <w:pgMar w:top="1134" w:right="1474" w:bottom="1021" w:left="1644" w:header="851" w:footer="992" w:gutter="0"/>
          <w:cols w:space="720" w:num="1"/>
          <w:docGrid w:type="lines" w:linePitch="312" w:charSpace="0"/>
        </w:sectPr>
      </w:pPr>
      <w:r>
        <w:rPr>
          <w:rStyle w:val="39"/>
          <w:rFonts w:hint="eastAsia" w:ascii="宋体" w:hAnsi="宋体" w:cs="宋体"/>
          <w:sz w:val="30"/>
          <w:szCs w:val="30"/>
        </w:rPr>
        <w:t>日期：                             日期：</w:t>
      </w:r>
    </w:p>
    <w:p w14:paraId="03FF447F">
      <w:pPr>
        <w:pStyle w:val="3"/>
        <w:numPr>
          <w:ilvl w:val="0"/>
          <w:numId w:val="0"/>
        </w:numPr>
        <w:bidi w:val="0"/>
        <w:rPr>
          <w:rFonts w:hint="eastAsia"/>
          <w:lang w:val="en-US" w:eastAsia="zh-CN"/>
        </w:rPr>
      </w:pPr>
      <w:r>
        <w:rPr>
          <w:rFonts w:hint="eastAsia"/>
          <w:lang w:val="en-US" w:eastAsia="zh-CN"/>
        </w:rPr>
        <w:t>五、响应文件格式</w:t>
      </w:r>
    </w:p>
    <w:p w14:paraId="3BEC2C92">
      <w:pPr>
        <w:widowControl w:val="0"/>
        <w:spacing w:line="360" w:lineRule="auto"/>
        <w:rPr>
          <w:rFonts w:hint="default" w:ascii="宋体"/>
          <w:color w:val="000000"/>
          <w:szCs w:val="21"/>
          <w:lang w:val="en-US" w:eastAsia="zh-CN"/>
        </w:rPr>
      </w:pPr>
      <w:r>
        <w:rPr>
          <w:rFonts w:hint="default" w:ascii="宋体"/>
          <w:color w:val="000000"/>
          <w:szCs w:val="21"/>
          <w:lang w:val="en-US" w:eastAsia="zh-CN"/>
        </w:rPr>
        <w:t>资料封面。所含内容依次如下:封面标题《XX项目院内</w:t>
      </w:r>
      <w:r>
        <w:rPr>
          <w:rFonts w:hint="eastAsia" w:ascii="宋体"/>
          <w:color w:val="000000"/>
          <w:szCs w:val="21"/>
          <w:lang w:val="en-US" w:eastAsia="zh-CN"/>
        </w:rPr>
        <w:t>询价采购响应文件</w:t>
      </w:r>
      <w:r>
        <w:rPr>
          <w:rFonts w:hint="default" w:ascii="宋体"/>
          <w:color w:val="000000"/>
          <w:szCs w:val="21"/>
          <w:lang w:val="en-US" w:eastAsia="zh-CN"/>
        </w:rPr>
        <w:t>》包括单位的名称、联系人、联系方式；</w:t>
      </w:r>
    </w:p>
    <w:p w14:paraId="3A81457D">
      <w:pPr>
        <w:widowControl w:val="0"/>
        <w:spacing w:line="360" w:lineRule="auto"/>
        <w:rPr>
          <w:rFonts w:hint="default" w:ascii="宋体"/>
          <w:color w:val="000000"/>
          <w:szCs w:val="21"/>
          <w:lang w:val="en-US" w:eastAsia="zh-CN"/>
        </w:rPr>
      </w:pPr>
      <w:r>
        <w:rPr>
          <w:rFonts w:hint="default" w:ascii="宋体"/>
          <w:color w:val="000000"/>
          <w:szCs w:val="21"/>
          <w:lang w:val="en-US" w:eastAsia="zh-CN"/>
        </w:rPr>
        <w:t>（一）本项目报价</w:t>
      </w:r>
    </w:p>
    <w:p w14:paraId="7D1A2CE3">
      <w:pPr>
        <w:widowControl w:val="0"/>
        <w:spacing w:line="360" w:lineRule="auto"/>
        <w:rPr>
          <w:rFonts w:hint="default" w:ascii="宋体"/>
          <w:color w:val="000000"/>
          <w:szCs w:val="21"/>
          <w:lang w:val="en-US" w:eastAsia="zh-CN"/>
        </w:rPr>
      </w:pPr>
      <w:r>
        <w:rPr>
          <w:rFonts w:hint="default" w:ascii="宋体"/>
          <w:color w:val="000000"/>
          <w:szCs w:val="21"/>
          <w:lang w:val="en-US" w:eastAsia="zh-CN"/>
        </w:rPr>
        <w:t>（二）本项目售后服务</w:t>
      </w:r>
    </w:p>
    <w:p w14:paraId="31E0558A">
      <w:pPr>
        <w:widowControl w:val="0"/>
        <w:spacing w:line="360" w:lineRule="auto"/>
        <w:rPr>
          <w:rFonts w:hint="default" w:ascii="宋体"/>
          <w:color w:val="000000"/>
          <w:szCs w:val="21"/>
          <w:lang w:val="en-US" w:eastAsia="zh-CN"/>
        </w:rPr>
      </w:pPr>
      <w:r>
        <w:rPr>
          <w:rFonts w:hint="default" w:ascii="宋体"/>
          <w:color w:val="000000"/>
          <w:szCs w:val="21"/>
          <w:lang w:val="en-US" w:eastAsia="zh-CN"/>
        </w:rPr>
        <w:t>（三）</w:t>
      </w:r>
      <w:r>
        <w:rPr>
          <w:rFonts w:hint="eastAsia" w:ascii="宋体"/>
          <w:color w:val="000000"/>
          <w:szCs w:val="21"/>
          <w:lang w:val="en-US" w:eastAsia="zh-CN"/>
        </w:rPr>
        <w:t>参选人资格</w:t>
      </w:r>
      <w:r>
        <w:rPr>
          <w:rFonts w:hint="default" w:ascii="宋体"/>
          <w:color w:val="000000"/>
          <w:szCs w:val="21"/>
          <w:lang w:val="en-US" w:eastAsia="zh-CN"/>
        </w:rPr>
        <w:t>相关</w:t>
      </w:r>
      <w:r>
        <w:rPr>
          <w:rFonts w:hint="eastAsia" w:ascii="宋体"/>
          <w:color w:val="000000"/>
          <w:szCs w:val="21"/>
          <w:lang w:val="en-US" w:eastAsia="zh-CN"/>
        </w:rPr>
        <w:t>证明</w:t>
      </w:r>
      <w:r>
        <w:rPr>
          <w:rFonts w:hint="default" w:ascii="宋体"/>
          <w:color w:val="000000"/>
          <w:szCs w:val="21"/>
          <w:lang w:val="en-US" w:eastAsia="zh-CN"/>
        </w:rPr>
        <w:t>文件复印件（加公章）</w:t>
      </w:r>
    </w:p>
    <w:p w14:paraId="6752D268">
      <w:pPr>
        <w:widowControl w:val="0"/>
        <w:spacing w:line="360" w:lineRule="auto"/>
        <w:rPr>
          <w:rFonts w:hint="default" w:ascii="宋体"/>
          <w:color w:val="000000"/>
          <w:szCs w:val="21"/>
          <w:lang w:val="en-US" w:eastAsia="zh-CN"/>
        </w:rPr>
      </w:pPr>
      <w:r>
        <w:rPr>
          <w:rFonts w:hint="default" w:ascii="宋体"/>
          <w:color w:val="000000"/>
          <w:szCs w:val="21"/>
          <w:lang w:val="en-US" w:eastAsia="zh-CN"/>
        </w:rPr>
        <w:t>（四）法定代表人</w:t>
      </w:r>
      <w:r>
        <w:rPr>
          <w:rFonts w:hint="eastAsia" w:ascii="宋体"/>
          <w:color w:val="000000"/>
          <w:szCs w:val="21"/>
          <w:lang w:val="en-US" w:eastAsia="zh-CN"/>
        </w:rPr>
        <w:t>资格</w:t>
      </w:r>
      <w:r>
        <w:rPr>
          <w:rFonts w:hint="default" w:ascii="宋体"/>
          <w:color w:val="000000"/>
          <w:szCs w:val="21"/>
          <w:lang w:val="en-US" w:eastAsia="zh-CN"/>
        </w:rPr>
        <w:t>证明书及法定代表人授权委托书</w:t>
      </w:r>
    </w:p>
    <w:p w14:paraId="18CDE551">
      <w:pPr>
        <w:widowControl w:val="0"/>
        <w:spacing w:line="360" w:lineRule="auto"/>
        <w:rPr>
          <w:rFonts w:hint="default" w:ascii="宋体"/>
          <w:color w:val="000000"/>
          <w:szCs w:val="21"/>
          <w:lang w:val="en-US" w:eastAsia="zh-CN"/>
        </w:rPr>
      </w:pPr>
      <w:r>
        <w:rPr>
          <w:rFonts w:hint="default" w:ascii="宋体"/>
          <w:color w:val="000000"/>
          <w:szCs w:val="21"/>
          <w:lang w:val="en-US" w:eastAsia="zh-CN"/>
        </w:rPr>
        <w:t>（五）需求响应承诺函</w:t>
      </w:r>
    </w:p>
    <w:p w14:paraId="6C553EAC">
      <w:pPr>
        <w:widowControl w:val="0"/>
        <w:spacing w:line="360" w:lineRule="auto"/>
        <w:rPr>
          <w:ins w:id="0" w:author="招标办ZBB" w:date="2026-10-13T15:14:41Z"/>
          <w:rFonts w:hint="eastAsia" w:ascii="宋体"/>
          <w:color w:val="000000"/>
          <w:szCs w:val="21"/>
          <w:lang w:val="en-US" w:eastAsia="zh-CN"/>
        </w:rPr>
      </w:pPr>
      <w:r>
        <w:rPr>
          <w:rFonts w:hint="eastAsia" w:ascii="宋体"/>
          <w:color w:val="000000"/>
          <w:szCs w:val="21"/>
          <w:lang w:val="en-US" w:eastAsia="zh-CN"/>
        </w:rPr>
        <w:t>（六）供应商资格声明函</w:t>
      </w:r>
    </w:p>
    <w:p w14:paraId="00F3BCF9">
      <w:pPr>
        <w:pStyle w:val="16"/>
        <w:keepNext w:val="0"/>
        <w:keepLines w:val="0"/>
        <w:widowControl/>
        <w:suppressLineNumbers w:val="0"/>
        <w:rPr>
          <w:rFonts w:hint="eastAsia" w:ascii="宋体" w:hAnsiTheme="minorHAnsi" w:eastAsiaTheme="minorEastAsia" w:cstheme="minorBidi"/>
          <w:color w:val="000000"/>
          <w:kern w:val="2"/>
          <w:sz w:val="21"/>
          <w:szCs w:val="21"/>
          <w:lang w:val="en-US" w:eastAsia="zh-CN" w:bidi="ar-SA"/>
        </w:rPr>
      </w:pPr>
      <w:r>
        <w:rPr>
          <w:rFonts w:hint="eastAsia" w:ascii="宋体" w:hAnsiTheme="minorHAnsi" w:eastAsiaTheme="minorEastAsia" w:cstheme="minorBidi"/>
          <w:color w:val="000000"/>
          <w:kern w:val="2"/>
          <w:sz w:val="21"/>
          <w:szCs w:val="21"/>
          <w:lang w:val="en-US" w:eastAsia="zh-CN" w:bidi="ar-SA"/>
        </w:rPr>
        <w:t>（七）按采购需求中“3、商务要求”第五点“维保要求”提供设备原厂授权的服务函。</w:t>
      </w:r>
    </w:p>
    <w:p w14:paraId="7A4C2C96">
      <w:pPr>
        <w:pStyle w:val="16"/>
        <w:keepNext w:val="0"/>
        <w:keepLines w:val="0"/>
        <w:widowControl/>
        <w:suppressLineNumbers w:val="0"/>
        <w:rPr>
          <w:rFonts w:hint="default" w:ascii="宋体" w:hAnsiTheme="minorHAnsi" w:eastAsiaTheme="minorEastAsia" w:cstheme="minorBidi"/>
          <w:color w:val="000000"/>
          <w:kern w:val="2"/>
          <w:sz w:val="21"/>
          <w:szCs w:val="21"/>
          <w:lang w:val="en-US" w:eastAsia="zh-CN" w:bidi="ar-SA"/>
        </w:rPr>
      </w:pPr>
      <w:r>
        <w:rPr>
          <w:rFonts w:hint="eastAsia" w:ascii="宋体" w:cstheme="minorBidi"/>
          <w:color w:val="000000"/>
          <w:kern w:val="2"/>
          <w:sz w:val="21"/>
          <w:szCs w:val="21"/>
          <w:lang w:val="en-US" w:eastAsia="zh-CN" w:bidi="ar-SA"/>
        </w:rPr>
        <w:t>以上资料，缺一不可。</w:t>
      </w:r>
    </w:p>
    <w:p w14:paraId="481F5236">
      <w:pPr>
        <w:widowControl w:val="0"/>
        <w:spacing w:line="360" w:lineRule="auto"/>
        <w:rPr>
          <w:rFonts w:hint="eastAsia" w:ascii="宋体"/>
          <w:color w:val="000000"/>
          <w:szCs w:val="21"/>
          <w:lang w:val="en-US" w:eastAsia="zh-CN"/>
        </w:rPr>
      </w:pPr>
    </w:p>
    <w:p w14:paraId="6144E6E8">
      <w:pPr>
        <w:pStyle w:val="3"/>
        <w:bidi w:val="0"/>
        <w:rPr>
          <w:rFonts w:hint="eastAsia"/>
          <w:lang w:val="en-US" w:eastAsia="zh-CN"/>
        </w:rPr>
      </w:pPr>
    </w:p>
    <w:p w14:paraId="16E590D3">
      <w:pPr>
        <w:rPr>
          <w:rFonts w:hint="eastAsia"/>
          <w:lang w:val="en-US" w:eastAsia="zh-CN"/>
        </w:rPr>
      </w:pPr>
    </w:p>
    <w:p w14:paraId="2A6EC0E4">
      <w:pPr>
        <w:rPr>
          <w:rFonts w:hint="eastAsia"/>
          <w:lang w:val="en-US" w:eastAsia="zh-CN"/>
        </w:rPr>
      </w:pPr>
    </w:p>
    <w:p w14:paraId="1DF3936B">
      <w:pPr>
        <w:rPr>
          <w:rFonts w:hint="eastAsia"/>
          <w:lang w:val="en-US" w:eastAsia="zh-CN"/>
        </w:rPr>
      </w:pPr>
    </w:p>
    <w:p w14:paraId="024127B9">
      <w:pPr>
        <w:rPr>
          <w:rFonts w:hint="eastAsia"/>
          <w:lang w:val="en-US" w:eastAsia="zh-CN"/>
        </w:rPr>
      </w:pPr>
    </w:p>
    <w:p w14:paraId="11EC5678">
      <w:pPr>
        <w:rPr>
          <w:rFonts w:hint="eastAsia"/>
          <w:lang w:val="en-US" w:eastAsia="zh-CN"/>
        </w:rPr>
      </w:pPr>
    </w:p>
    <w:p w14:paraId="2B7D4649">
      <w:pPr>
        <w:rPr>
          <w:rFonts w:hint="eastAsia"/>
          <w:lang w:val="en-US" w:eastAsia="zh-CN"/>
        </w:rPr>
      </w:pPr>
    </w:p>
    <w:p w14:paraId="0E3CCA83">
      <w:pPr>
        <w:rPr>
          <w:rFonts w:hint="eastAsia"/>
          <w:lang w:val="en-US" w:eastAsia="zh-CN"/>
        </w:rPr>
      </w:pPr>
    </w:p>
    <w:p w14:paraId="61593994">
      <w:pPr>
        <w:rPr>
          <w:rFonts w:hint="eastAsia"/>
          <w:lang w:val="en-US" w:eastAsia="zh-CN"/>
        </w:rPr>
      </w:pPr>
    </w:p>
    <w:p w14:paraId="761631DB">
      <w:pPr>
        <w:rPr>
          <w:rFonts w:hint="eastAsia"/>
          <w:lang w:val="en-US" w:eastAsia="zh-CN"/>
        </w:rPr>
      </w:pPr>
    </w:p>
    <w:p w14:paraId="6821A303">
      <w:pPr>
        <w:pStyle w:val="3"/>
        <w:rPr>
          <w:rFonts w:hint="eastAsia"/>
          <w:lang w:val="en-US" w:eastAsia="zh-CN"/>
        </w:rPr>
      </w:pPr>
    </w:p>
    <w:p w14:paraId="15FD03DA">
      <w:pPr>
        <w:rPr>
          <w:rFonts w:hint="eastAsia"/>
          <w:lang w:val="en-US" w:eastAsia="zh-CN"/>
        </w:rPr>
      </w:pPr>
    </w:p>
    <w:p w14:paraId="18507A69">
      <w:pPr>
        <w:pStyle w:val="3"/>
        <w:rPr>
          <w:rFonts w:hint="eastAsia"/>
          <w:lang w:val="en-US" w:eastAsia="zh-CN"/>
        </w:rPr>
      </w:pPr>
    </w:p>
    <w:p w14:paraId="08B47D66">
      <w:pPr>
        <w:rPr>
          <w:rFonts w:hint="eastAsia"/>
          <w:lang w:val="en-US" w:eastAsia="zh-CN"/>
        </w:rPr>
      </w:pPr>
    </w:p>
    <w:p w14:paraId="35B10140">
      <w:pPr>
        <w:pStyle w:val="3"/>
        <w:bidi w:val="0"/>
        <w:rPr>
          <w:rFonts w:hint="eastAsia"/>
          <w:lang w:val="en-US" w:eastAsia="zh-CN"/>
        </w:rPr>
      </w:pPr>
    </w:p>
    <w:p w14:paraId="126013F1">
      <w:pPr>
        <w:pStyle w:val="3"/>
        <w:bidi w:val="0"/>
        <w:rPr>
          <w:rFonts w:hint="default"/>
          <w:lang w:val="en-US" w:eastAsia="zh-CN"/>
        </w:rPr>
      </w:pPr>
      <w:r>
        <w:rPr>
          <w:rFonts w:hint="eastAsia"/>
          <w:lang w:val="en-US" w:eastAsia="zh-CN"/>
        </w:rPr>
        <w:t>六、</w:t>
      </w:r>
      <w:r>
        <w:rPr>
          <w:rFonts w:hint="default" w:ascii="宋体"/>
          <w:color w:val="000000"/>
          <w:szCs w:val="21"/>
          <w:lang w:val="en-US" w:eastAsia="zh-CN"/>
        </w:rPr>
        <w:t>法定代表人</w:t>
      </w:r>
      <w:r>
        <w:rPr>
          <w:rFonts w:hint="eastAsia" w:ascii="宋体"/>
          <w:color w:val="000000"/>
          <w:szCs w:val="21"/>
          <w:lang w:val="en-US" w:eastAsia="zh-CN"/>
        </w:rPr>
        <w:t>资格</w:t>
      </w:r>
      <w:r>
        <w:rPr>
          <w:rFonts w:hint="default" w:ascii="宋体"/>
          <w:color w:val="000000"/>
          <w:szCs w:val="21"/>
          <w:lang w:val="en-US" w:eastAsia="zh-CN"/>
        </w:rPr>
        <w:t>证明书及法定代表人授权委托书</w:t>
      </w:r>
      <w:r>
        <w:rPr>
          <w:rFonts w:hint="eastAsia" w:ascii="宋体"/>
          <w:color w:val="000000"/>
          <w:szCs w:val="21"/>
          <w:lang w:val="en-US" w:eastAsia="zh-CN"/>
        </w:rPr>
        <w:t>模板</w:t>
      </w:r>
    </w:p>
    <w:p w14:paraId="6C994D45">
      <w:pPr>
        <w:pStyle w:val="9"/>
        <w:pageBreakBefore w:val="0"/>
        <w:wordWrap/>
        <w:topLinePunct w:val="0"/>
        <w:bidi w:val="0"/>
        <w:spacing w:line="560" w:lineRule="exact"/>
        <w:jc w:val="center"/>
        <w:textAlignment w:val="auto"/>
        <w:rPr>
          <w:rFonts w:hint="eastAsia" w:ascii="方正公文小标宋" w:hAnsi="方正公文小标宋" w:eastAsia="方正公文小标宋" w:cs="方正公文小标宋"/>
          <w:color w:val="auto"/>
          <w:kern w:val="2"/>
          <w:sz w:val="44"/>
          <w:szCs w:val="44"/>
          <w:highlight w:val="none"/>
          <w:lang w:val="en-US" w:eastAsia="zh-CN" w:bidi="ar-SA"/>
        </w:rPr>
      </w:pPr>
      <w:r>
        <w:rPr>
          <w:rFonts w:hint="eastAsia" w:ascii="方正公文小标宋" w:hAnsi="方正公文小标宋" w:eastAsia="方正公文小标宋" w:cs="方正公文小标宋"/>
          <w:color w:val="auto"/>
          <w:kern w:val="2"/>
          <w:sz w:val="44"/>
          <w:szCs w:val="44"/>
          <w:highlight w:val="none"/>
          <w:lang w:val="en-US" w:eastAsia="zh-CN" w:bidi="ar-SA"/>
        </w:rPr>
        <w:t>参选人法定代表人资格证明书</w:t>
      </w:r>
    </w:p>
    <w:p w14:paraId="24981A69">
      <w:pPr>
        <w:pageBreakBefore w:val="0"/>
        <w:wordWrap/>
        <w:topLinePunct w:val="0"/>
        <w:bidi w:val="0"/>
        <w:adjustRightInd w:val="0"/>
        <w:snapToGrid w:val="0"/>
        <w:spacing w:line="560" w:lineRule="exact"/>
        <w:jc w:val="center"/>
        <w:textAlignment w:val="auto"/>
        <w:rPr>
          <w:rFonts w:hint="eastAsia" w:ascii="Arial Unicode MS" w:hAnsi="Arial Unicode MS" w:cs="宋体"/>
          <w:color w:val="auto"/>
          <w:sz w:val="24"/>
          <w:highlight w:val="none"/>
        </w:rPr>
      </w:pPr>
    </w:p>
    <w:p w14:paraId="3F0D33EA">
      <w:pPr>
        <w:pageBreakBefore w:val="0"/>
        <w:wordWrap/>
        <w:topLinePunct w:val="0"/>
        <w:bidi w:val="0"/>
        <w:adjustRightInd w:val="0"/>
        <w:snapToGrid w:val="0"/>
        <w:spacing w:line="560" w:lineRule="exact"/>
        <w:textAlignment w:val="auto"/>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致：南方医科大学中西医结合医院</w:t>
      </w:r>
    </w:p>
    <w:p w14:paraId="2CF89086">
      <w:pPr>
        <w:pageBreakBefore w:val="0"/>
        <w:wordWrap/>
        <w:topLinePunct w:val="0"/>
        <w:bidi w:val="0"/>
        <w:adjustRightInd w:val="0"/>
        <w:snapToGrid w:val="0"/>
        <w:spacing w:line="560" w:lineRule="exact"/>
        <w:ind w:firstLine="480" w:firstLineChars="20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同志，现任我单位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职务，为法定代表人，特此证明。</w:t>
      </w:r>
    </w:p>
    <w:p w14:paraId="205AD803">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签发日期：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 xml:space="preserve"> 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（盖章）</w:t>
      </w:r>
    </w:p>
    <w:p w14:paraId="177DD999">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附：</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2"/>
        <w:gridCol w:w="4290"/>
      </w:tblGrid>
      <w:tr w14:paraId="5FE1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4" w:space="0"/>
            </w:tcBorders>
            <w:noWrap w:val="0"/>
            <w:vAlign w:val="center"/>
          </w:tcPr>
          <w:p w14:paraId="3830B5E7">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身份证号码： </w:t>
            </w:r>
          </w:p>
        </w:tc>
        <w:tc>
          <w:tcPr>
            <w:tcW w:w="4290" w:type="dxa"/>
            <w:tcBorders>
              <w:top w:val="single" w:color="auto" w:sz="4" w:space="0"/>
              <w:left w:val="single" w:color="auto" w:sz="4" w:space="0"/>
              <w:bottom w:val="single" w:color="auto" w:sz="4" w:space="0"/>
              <w:right w:val="single" w:color="auto" w:sz="4" w:space="0"/>
            </w:tcBorders>
            <w:noWrap w:val="0"/>
            <w:vAlign w:val="center"/>
          </w:tcPr>
          <w:p w14:paraId="0D85A77E">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r>
      <w:tr w14:paraId="2D00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4" w:space="0"/>
            </w:tcBorders>
            <w:noWrap w:val="0"/>
            <w:vAlign w:val="center"/>
          </w:tcPr>
          <w:p w14:paraId="4FA259AC">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代表人性别：</w:t>
            </w:r>
          </w:p>
        </w:tc>
        <w:tc>
          <w:tcPr>
            <w:tcW w:w="4290" w:type="dxa"/>
            <w:tcBorders>
              <w:top w:val="single" w:color="auto" w:sz="4" w:space="0"/>
              <w:left w:val="single" w:color="auto" w:sz="4" w:space="0"/>
              <w:bottom w:val="single" w:color="auto" w:sz="4" w:space="0"/>
              <w:right w:val="single" w:color="auto" w:sz="4" w:space="0"/>
            </w:tcBorders>
            <w:noWrap w:val="0"/>
            <w:vAlign w:val="center"/>
          </w:tcPr>
          <w:p w14:paraId="32D96550">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r>
      <w:tr w14:paraId="71C3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2" w:space="0"/>
            </w:tcBorders>
            <w:noWrap w:val="0"/>
            <w:vAlign w:val="center"/>
          </w:tcPr>
          <w:p w14:paraId="7BA95AD5">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营业执照号码：</w:t>
            </w:r>
          </w:p>
        </w:tc>
        <w:tc>
          <w:tcPr>
            <w:tcW w:w="4290" w:type="dxa"/>
            <w:tcBorders>
              <w:top w:val="single" w:color="auto" w:sz="4" w:space="0"/>
              <w:left w:val="single" w:color="auto" w:sz="2" w:space="0"/>
              <w:bottom w:val="single" w:color="auto" w:sz="4" w:space="0"/>
              <w:right w:val="single" w:color="auto" w:sz="4" w:space="0"/>
            </w:tcBorders>
            <w:noWrap w:val="0"/>
            <w:vAlign w:val="center"/>
          </w:tcPr>
          <w:p w14:paraId="0BB5C8D3">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经济性质：</w:t>
            </w:r>
          </w:p>
        </w:tc>
      </w:tr>
    </w:tbl>
    <w:p w14:paraId="0B7C821D">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szCs w:val="21"/>
          <w:highlight w:val="none"/>
        </w:rPr>
      </w:pPr>
    </w:p>
    <w:p w14:paraId="18CD0E5D">
      <w:pPr>
        <w:pageBreakBefore w:val="0"/>
        <w:wordWrap/>
        <w:topLinePunct w:val="0"/>
        <w:bidi w:val="0"/>
        <w:adjustRightInd w:val="0"/>
        <w:snapToGrid w:val="0"/>
        <w:spacing w:line="560" w:lineRule="exact"/>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【说 明】1.法定代表人为企业事业单位、国家机关、社会团体的主要行政负责人。</w:t>
      </w:r>
    </w:p>
    <w:p w14:paraId="562D2899">
      <w:pPr>
        <w:pageBreakBefore w:val="0"/>
        <w:wordWrap/>
        <w:topLinePunct w:val="0"/>
        <w:bidi w:val="0"/>
        <w:adjustRightInd w:val="0"/>
        <w:snapToGrid w:val="0"/>
        <w:spacing w:line="560" w:lineRule="exact"/>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 xml:space="preserve">         2.所填内容必须真实、清楚，不得涂改。</w:t>
      </w:r>
    </w:p>
    <w:p w14:paraId="4D45B406">
      <w:pPr>
        <w:pageBreakBefore w:val="0"/>
        <w:wordWrap/>
        <w:topLinePunct w:val="0"/>
        <w:bidi w:val="0"/>
        <w:adjustRightInd w:val="0"/>
        <w:snapToGrid w:val="0"/>
        <w:spacing w:line="560" w:lineRule="exact"/>
        <w:ind w:left="-105" w:leftChars="-50" w:firstLine="1080" w:firstLineChars="450"/>
        <w:textAlignment w:val="auto"/>
        <w:rPr>
          <w:rFonts w:hint="eastAsia" w:ascii="仿宋_GB2312" w:hAnsi="仿宋_GB2312" w:eastAsia="仿宋_GB2312" w:cs="仿宋_GB2312"/>
          <w:color w:val="auto"/>
          <w:sz w:val="24"/>
          <w:szCs w:val="21"/>
          <w:highlight w:val="none"/>
          <w:lang w:eastAsia="zh-CN"/>
        </w:rPr>
      </w:pPr>
      <w:r>
        <w:rPr>
          <w:rFonts w:hint="eastAsia" w:ascii="仿宋_GB2312" w:hAnsi="仿宋_GB2312" w:eastAsia="仿宋_GB2312" w:cs="仿宋_GB2312"/>
          <w:color w:val="auto"/>
          <w:sz w:val="24"/>
          <w:szCs w:val="21"/>
          <w:highlight w:val="none"/>
        </w:rPr>
        <w:t>3.为避免废标，请参选人务必提供本附件</w:t>
      </w:r>
      <w:r>
        <w:rPr>
          <w:rFonts w:hint="eastAsia" w:ascii="仿宋_GB2312" w:hAnsi="仿宋_GB2312" w:eastAsia="仿宋_GB2312" w:cs="仿宋_GB2312"/>
          <w:color w:val="auto"/>
          <w:sz w:val="24"/>
          <w:szCs w:val="21"/>
          <w:highlight w:val="none"/>
          <w:lang w:eastAsia="zh-CN"/>
        </w:rPr>
        <w:t>。</w:t>
      </w:r>
    </w:p>
    <w:p w14:paraId="64068127">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94615</wp:posOffset>
                </wp:positionV>
                <wp:extent cx="2790825" cy="1982470"/>
                <wp:effectExtent l="4445" t="4445" r="8890" b="9525"/>
                <wp:wrapNone/>
                <wp:docPr id="3" name="流程图: 可选过程 3"/>
                <wp:cNvGraphicFramePr/>
                <a:graphic xmlns:a="http://schemas.openxmlformats.org/drawingml/2006/main">
                  <a:graphicData uri="http://schemas.microsoft.com/office/word/2010/wordprocessingShape">
                    <wps:wsp>
                      <wps:cNvSpPr/>
                      <wps:spPr>
                        <a:xfrm>
                          <a:off x="0" y="0"/>
                          <a:ext cx="2790825" cy="198247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A1AC8C">
                            <w:pPr>
                              <w:jc w:val="center"/>
                              <w:rPr>
                                <w:rFonts w:hAnsi="宋体"/>
                                <w:szCs w:val="21"/>
                              </w:rPr>
                            </w:pPr>
                          </w:p>
                          <w:p w14:paraId="24159BAB">
                            <w:pPr>
                              <w:jc w:val="center"/>
                              <w:rPr>
                                <w:rFonts w:hAnsi="宋体"/>
                                <w:szCs w:val="21"/>
                              </w:rPr>
                            </w:pPr>
                          </w:p>
                          <w:p w14:paraId="16E72B08">
                            <w:pPr>
                              <w:jc w:val="center"/>
                              <w:rPr>
                                <w:rFonts w:hAnsi="宋体"/>
                                <w:szCs w:val="21"/>
                              </w:rPr>
                            </w:pPr>
                          </w:p>
                          <w:p w14:paraId="445457D0">
                            <w:pPr>
                              <w:jc w:val="center"/>
                              <w:rPr>
                                <w:rFonts w:hint="eastAsia" w:ascii="楷体_GB2312" w:hAnsi="宋体" w:eastAsia="楷体_GB2312"/>
                                <w:szCs w:val="21"/>
                              </w:rPr>
                            </w:pPr>
                          </w:p>
                          <w:p w14:paraId="7F834272">
                            <w:pPr>
                              <w:jc w:val="center"/>
                              <w:rPr>
                                <w:rFonts w:hint="eastAsia" w:ascii="楷体_GB2312" w:hAnsi="宋体" w:eastAsia="楷体_GB2312"/>
                                <w:szCs w:val="21"/>
                              </w:rPr>
                            </w:pPr>
                          </w:p>
                          <w:p w14:paraId="0C2AACEE">
                            <w:pPr>
                              <w:jc w:val="center"/>
                              <w:rPr>
                                <w:rFonts w:hint="eastAsia" w:ascii="楷体_GB2312" w:eastAsia="楷体_GB2312"/>
                                <w:szCs w:val="21"/>
                              </w:rPr>
                            </w:pPr>
                            <w:r>
                              <w:rPr>
                                <w:rFonts w:hint="eastAsia" w:ascii="楷体_GB2312" w:hAnsi="宋体" w:eastAsia="楷体_GB2312"/>
                                <w:szCs w:val="21"/>
                              </w:rPr>
                              <w:t>法定代表人身份证复印件</w:t>
                            </w:r>
                          </w:p>
                        </w:txbxContent>
                      </wps:txbx>
                      <wps:bodyPr upright="1"/>
                    </wps:wsp>
                  </a:graphicData>
                </a:graphic>
              </wp:anchor>
            </w:drawing>
          </mc:Choice>
          <mc:Fallback>
            <w:pict>
              <v:shape id="_x0000_s1026" o:spid="_x0000_s1026" o:spt="176" type="#_x0000_t176" style="position:absolute;left:0pt;margin-left:99pt;margin-top:7.45pt;height:156.1pt;width:219.75pt;z-index:251659264;mso-width-relative:page;mso-height-relative:page;" fillcolor="#FFFFFF" filled="t" stroked="t" coordsize="21600,21600" o:gfxdata="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vUbDdgAAAAKAQAADwAAAAAAAAABACAAAAAiAAAAZHJzL2Rvd25yZXYueG1sUEsBAhQA&#10;FAAAAAgAh07iQISTWAsrAgAAUAQAAA4AAAAAAAAAAQAgAAAAJwEAAGRycy9lMm9Eb2MueG1sUEsF&#10;BgAAAAAGAAYAWQEAAMQFAAAAAA==&#10;">
                <v:fill on="t" focussize="0,0"/>
                <v:stroke color="#000000" joinstyle="miter"/>
                <v:imagedata o:title=""/>
                <o:lock v:ext="edit" aspectratio="f"/>
                <v:textbox>
                  <w:txbxContent>
                    <w:p w14:paraId="05A1AC8C">
                      <w:pPr>
                        <w:jc w:val="center"/>
                        <w:rPr>
                          <w:rFonts w:hAnsi="宋体"/>
                          <w:szCs w:val="21"/>
                        </w:rPr>
                      </w:pPr>
                    </w:p>
                    <w:p w14:paraId="24159BAB">
                      <w:pPr>
                        <w:jc w:val="center"/>
                        <w:rPr>
                          <w:rFonts w:hAnsi="宋体"/>
                          <w:szCs w:val="21"/>
                        </w:rPr>
                      </w:pPr>
                    </w:p>
                    <w:p w14:paraId="16E72B08">
                      <w:pPr>
                        <w:jc w:val="center"/>
                        <w:rPr>
                          <w:rFonts w:hAnsi="宋体"/>
                          <w:szCs w:val="21"/>
                        </w:rPr>
                      </w:pPr>
                    </w:p>
                    <w:p w14:paraId="445457D0">
                      <w:pPr>
                        <w:jc w:val="center"/>
                        <w:rPr>
                          <w:rFonts w:hint="eastAsia" w:ascii="楷体_GB2312" w:hAnsi="宋体" w:eastAsia="楷体_GB2312"/>
                          <w:szCs w:val="21"/>
                        </w:rPr>
                      </w:pPr>
                    </w:p>
                    <w:p w14:paraId="7F834272">
                      <w:pPr>
                        <w:jc w:val="center"/>
                        <w:rPr>
                          <w:rFonts w:hint="eastAsia" w:ascii="楷体_GB2312" w:hAnsi="宋体" w:eastAsia="楷体_GB2312"/>
                          <w:szCs w:val="21"/>
                        </w:rPr>
                      </w:pPr>
                    </w:p>
                    <w:p w14:paraId="0C2AACEE">
                      <w:pPr>
                        <w:jc w:val="center"/>
                        <w:rPr>
                          <w:rFonts w:hint="eastAsia" w:ascii="楷体_GB2312" w:eastAsia="楷体_GB2312"/>
                          <w:szCs w:val="21"/>
                        </w:rPr>
                      </w:pPr>
                      <w:r>
                        <w:rPr>
                          <w:rFonts w:hint="eastAsia" w:ascii="楷体_GB2312" w:hAnsi="宋体" w:eastAsia="楷体_GB2312"/>
                          <w:szCs w:val="21"/>
                        </w:rPr>
                        <w:t>法定代表人身份证复印件</w:t>
                      </w:r>
                    </w:p>
                  </w:txbxContent>
                </v:textbox>
              </v:shape>
            </w:pict>
          </mc:Fallback>
        </mc:AlternateContent>
      </w:r>
    </w:p>
    <w:p w14:paraId="7CA0B861">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6319B454">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3A2744B1">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3B153182">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1F640FC9">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23760043">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p>
    <w:p w14:paraId="2BF0A676">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参选人法定代表人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72A87572">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参选人名称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39CCFC7C">
      <w:pPr>
        <w:pageBreakBefore w:val="0"/>
        <w:wordWrap/>
        <w:topLinePunct w:val="0"/>
        <w:bidi w:val="0"/>
        <w:adjustRightInd w:val="0"/>
        <w:snapToGrid w:val="0"/>
        <w:spacing w:line="560" w:lineRule="exact"/>
        <w:jc w:val="righ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日     </w:t>
      </w:r>
      <w:r>
        <w:rPr>
          <w:rFonts w:hint="eastAsia" w:ascii="仿宋_GB2312" w:hAnsi="仿宋_GB2312" w:eastAsia="仿宋_GB2312" w:cs="仿宋_GB2312"/>
          <w:color w:val="auto"/>
          <w:sz w:val="24"/>
          <w:highlight w:val="none"/>
          <w:lang w:val="en-US" w:eastAsia="zh-CN"/>
        </w:rPr>
        <w:t xml:space="preserve">  </w:t>
      </w:r>
      <w:r>
        <w:rPr>
          <w:rFonts w:hint="eastAsia" w:ascii="仿宋_GB2312" w:hAnsi="仿宋_GB2312" w:eastAsia="仿宋_GB2312" w:cs="仿宋_GB2312"/>
          <w:color w:val="auto"/>
          <w:sz w:val="24"/>
          <w:highlight w:val="none"/>
        </w:rPr>
        <w:t xml:space="preserve">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7CB9E57F">
      <w:pPr>
        <w:pageBreakBefore w:val="0"/>
        <w:wordWrap/>
        <w:topLinePunct w:val="0"/>
        <w:bidi w:val="0"/>
        <w:adjustRightInd w:val="0"/>
        <w:snapToGrid w:val="0"/>
        <w:spacing w:line="560" w:lineRule="exact"/>
        <w:jc w:val="center"/>
        <w:textAlignment w:val="auto"/>
        <w:rPr>
          <w:rFonts w:hint="eastAsia" w:ascii="Arial Unicode MS" w:hAnsi="Arial Unicode MS" w:cs="宋体"/>
          <w:b/>
          <w:bCs/>
          <w:color w:val="auto"/>
          <w:sz w:val="24"/>
          <w:highlight w:val="none"/>
        </w:rPr>
      </w:pPr>
      <w:r>
        <w:rPr>
          <w:rFonts w:hint="eastAsia" w:ascii="Arial Unicode MS" w:hAnsi="Arial Unicode MS" w:cs="宋体"/>
          <w:bCs/>
          <w:color w:val="auto"/>
          <w:sz w:val="24"/>
          <w:szCs w:val="32"/>
          <w:highlight w:val="none"/>
        </w:rPr>
        <w:br w:type="page"/>
      </w:r>
      <w:bookmarkStart w:id="0" w:name="_Toc3343"/>
      <w:r>
        <w:rPr>
          <w:rFonts w:hint="eastAsia" w:ascii="方正公文小标宋" w:hAnsi="方正公文小标宋" w:eastAsia="方正公文小标宋" w:cs="方正公文小标宋"/>
          <w:bCs/>
          <w:color w:val="auto"/>
          <w:sz w:val="44"/>
          <w:szCs w:val="44"/>
          <w:highlight w:val="none"/>
        </w:rPr>
        <w:t>参选人法定代表人授权委托书</w:t>
      </w:r>
      <w:bookmarkEnd w:id="0"/>
    </w:p>
    <w:p w14:paraId="2D810F2B">
      <w:pPr>
        <w:pageBreakBefore w:val="0"/>
        <w:wordWrap/>
        <w:topLinePunct w:val="0"/>
        <w:bidi w:val="0"/>
        <w:adjustRightInd w:val="0"/>
        <w:snapToGrid w:val="0"/>
        <w:spacing w:line="560" w:lineRule="exact"/>
        <w:textAlignment w:val="auto"/>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致：南方医科大学中西医结合医院</w:t>
      </w:r>
    </w:p>
    <w:p w14:paraId="1B448EAC">
      <w:pPr>
        <w:pageBreakBefore w:val="0"/>
        <w:wordWrap/>
        <w:topLinePunct w:val="0"/>
        <w:bidi w:val="0"/>
        <w:adjustRightInd w:val="0"/>
        <w:snapToGrid w:val="0"/>
        <w:spacing w:line="560" w:lineRule="exact"/>
        <w:ind w:firstLine="480" w:firstLineChars="20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兹授权</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同志，为我方签订经济合同及办理其他事务代理人，其权限是：</w:t>
      </w:r>
      <w:r>
        <w:rPr>
          <w:rFonts w:hint="eastAsia" w:ascii="仿宋_GB2312" w:hAnsi="仿宋_GB2312" w:eastAsia="仿宋_GB2312" w:cs="仿宋_GB2312"/>
          <w:color w:val="auto"/>
          <w:sz w:val="24"/>
          <w:highlight w:val="none"/>
          <w:u w:val="single"/>
        </w:rPr>
        <w:t>全权代表我司参与本项目的参选，负责提供与签署确认一切文书资料，以及向贵方递交的任何补充承诺</w:t>
      </w:r>
      <w:r>
        <w:rPr>
          <w:rFonts w:hint="eastAsia" w:ascii="仿宋_GB2312" w:hAnsi="仿宋_GB2312" w:eastAsia="仿宋_GB2312" w:cs="仿宋_GB2312"/>
          <w:color w:val="auto"/>
          <w:sz w:val="24"/>
          <w:highlight w:val="none"/>
        </w:rPr>
        <w:t>。</w:t>
      </w:r>
    </w:p>
    <w:p w14:paraId="076E078D">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授权单位：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（盖章）     法定代表人：</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（签名或盖私章）</w:t>
      </w:r>
    </w:p>
    <w:p w14:paraId="1D37C84C">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有效期限：至</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     签 发日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66EDBAEA">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附：</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2"/>
        <w:gridCol w:w="4290"/>
      </w:tblGrid>
      <w:tr w14:paraId="0B29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noWrap w:val="0"/>
            <w:vAlign w:val="center"/>
          </w:tcPr>
          <w:p w14:paraId="419B0B8A">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身份证号码： </w:t>
            </w:r>
          </w:p>
        </w:tc>
        <w:tc>
          <w:tcPr>
            <w:tcW w:w="4290" w:type="dxa"/>
            <w:noWrap w:val="0"/>
            <w:vAlign w:val="center"/>
          </w:tcPr>
          <w:p w14:paraId="08540C12">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r>
      <w:tr w14:paraId="2525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noWrap w:val="0"/>
            <w:vAlign w:val="center"/>
          </w:tcPr>
          <w:p w14:paraId="2072675C">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代表人性别：</w:t>
            </w:r>
          </w:p>
        </w:tc>
        <w:tc>
          <w:tcPr>
            <w:tcW w:w="4290" w:type="dxa"/>
            <w:tcBorders>
              <w:bottom w:val="single" w:color="auto" w:sz="4" w:space="0"/>
            </w:tcBorders>
            <w:noWrap w:val="0"/>
            <w:vAlign w:val="center"/>
          </w:tcPr>
          <w:p w14:paraId="6888A8B7">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r>
      <w:tr w14:paraId="40E6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right w:val="single" w:color="auto" w:sz="2" w:space="0"/>
            </w:tcBorders>
            <w:noWrap w:val="0"/>
            <w:vAlign w:val="center"/>
          </w:tcPr>
          <w:p w14:paraId="6087D291">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营业执照号码：</w:t>
            </w:r>
          </w:p>
        </w:tc>
        <w:tc>
          <w:tcPr>
            <w:tcW w:w="4290" w:type="dxa"/>
            <w:tcBorders>
              <w:left w:val="single" w:color="auto" w:sz="2" w:space="0"/>
            </w:tcBorders>
            <w:noWrap w:val="0"/>
            <w:vAlign w:val="center"/>
          </w:tcPr>
          <w:p w14:paraId="59A723BD">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经济性质：</w:t>
            </w:r>
          </w:p>
        </w:tc>
      </w:tr>
    </w:tbl>
    <w:p w14:paraId="40D3B812">
      <w:pPr>
        <w:pageBreakBefore w:val="0"/>
        <w:wordWrap/>
        <w:topLinePunct w:val="0"/>
        <w:bidi w:val="0"/>
        <w:adjustRightInd w:val="0"/>
        <w:snapToGrid w:val="0"/>
        <w:spacing w:line="240" w:lineRule="auto"/>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【说 明】1.法定代表人为企业事业单位、国家机关、社会团体的主要行政负责人。</w:t>
      </w:r>
    </w:p>
    <w:p w14:paraId="2DF92F3F">
      <w:pPr>
        <w:pageBreakBefore w:val="0"/>
        <w:wordWrap/>
        <w:topLinePunct w:val="0"/>
        <w:bidi w:val="0"/>
        <w:adjustRightInd w:val="0"/>
        <w:snapToGrid w:val="0"/>
        <w:spacing w:line="240" w:lineRule="auto"/>
        <w:ind w:left="-10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 xml:space="preserve">         2.所填内容必须填写真实、清楚，不得涂改。</w:t>
      </w:r>
    </w:p>
    <w:p w14:paraId="5C83D712">
      <w:pPr>
        <w:pageBreakBefore w:val="0"/>
        <w:wordWrap/>
        <w:topLinePunct w:val="0"/>
        <w:bidi w:val="0"/>
        <w:adjustRightInd w:val="0"/>
        <w:snapToGrid w:val="0"/>
        <w:spacing w:line="240" w:lineRule="auto"/>
        <w:ind w:firstLine="960" w:firstLineChars="40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3.有效期限：与本公司参选文件中标注的参选有效期相同，自本单位递交参选文件之日起生效。</w:t>
      </w:r>
    </w:p>
    <w:p w14:paraId="70F902F6">
      <w:pPr>
        <w:pageBreakBefore w:val="0"/>
        <w:wordWrap/>
        <w:topLinePunct w:val="0"/>
        <w:bidi w:val="0"/>
        <w:adjustRightInd w:val="0"/>
        <w:snapToGrid w:val="0"/>
        <w:spacing w:line="240" w:lineRule="auto"/>
        <w:ind w:left="-105" w:leftChars="-50" w:firstLine="1080" w:firstLineChars="4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4.参选人签字代表为法定代表人，则本附件不需提交。</w:t>
      </w:r>
    </w:p>
    <w:p w14:paraId="0D1DB5A9">
      <w:pPr>
        <w:pageBreakBefore w:val="0"/>
        <w:wordWrap/>
        <w:topLinePunct w:val="0"/>
        <w:bidi w:val="0"/>
        <w:adjustRightInd w:val="0"/>
        <w:snapToGrid w:val="0"/>
        <w:spacing w:line="560" w:lineRule="exact"/>
        <w:ind w:firstLine="42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26035</wp:posOffset>
                </wp:positionV>
                <wp:extent cx="2628900" cy="1584960"/>
                <wp:effectExtent l="4445" t="5080" r="10795" b="10160"/>
                <wp:wrapNone/>
                <wp:docPr id="4" name="流程图: 可选过程 4"/>
                <wp:cNvGraphicFramePr/>
                <a:graphic xmlns:a="http://schemas.openxmlformats.org/drawingml/2006/main">
                  <a:graphicData uri="http://schemas.microsoft.com/office/word/2010/wordprocessingShape">
                    <wps:wsp>
                      <wps:cNvSpPr/>
                      <wps:spPr>
                        <a:xfrm>
                          <a:off x="0" y="0"/>
                          <a:ext cx="2628900" cy="15849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195760">
                            <w:pPr>
                              <w:jc w:val="center"/>
                              <w:rPr>
                                <w:rFonts w:hAnsi="宋体"/>
                                <w:szCs w:val="21"/>
                              </w:rPr>
                            </w:pPr>
                          </w:p>
                          <w:p w14:paraId="09EDEE43">
                            <w:pPr>
                              <w:jc w:val="center"/>
                              <w:rPr>
                                <w:rFonts w:hAnsi="宋体"/>
                                <w:szCs w:val="21"/>
                              </w:rPr>
                            </w:pPr>
                          </w:p>
                          <w:p w14:paraId="52D55F4C">
                            <w:pPr>
                              <w:jc w:val="center"/>
                              <w:rPr>
                                <w:rFonts w:hint="eastAsia" w:hAnsi="宋体"/>
                                <w:szCs w:val="21"/>
                              </w:rPr>
                            </w:pPr>
                          </w:p>
                          <w:p w14:paraId="2C00889C">
                            <w:pPr>
                              <w:jc w:val="center"/>
                              <w:rPr>
                                <w:rFonts w:hint="eastAsia" w:hAnsi="宋体"/>
                                <w:szCs w:val="21"/>
                              </w:rPr>
                            </w:pPr>
                          </w:p>
                          <w:p w14:paraId="7DAF2EE1">
                            <w:pPr>
                              <w:jc w:val="center"/>
                              <w:rPr>
                                <w:rFonts w:hint="eastAsia" w:ascii="楷体_GB2312" w:eastAsia="楷体_GB2312"/>
                                <w:szCs w:val="21"/>
                              </w:rPr>
                            </w:pPr>
                            <w:r>
                              <w:rPr>
                                <w:rFonts w:hint="eastAsia" w:ascii="楷体_GB2312" w:hAnsi="宋体" w:eastAsia="楷体_GB2312"/>
                                <w:szCs w:val="21"/>
                              </w:rPr>
                              <w:t>授权代表身份证复印件</w:t>
                            </w:r>
                          </w:p>
                        </w:txbxContent>
                      </wps:txbx>
                      <wps:bodyPr upright="1"/>
                    </wps:wsp>
                  </a:graphicData>
                </a:graphic>
              </wp:anchor>
            </w:drawing>
          </mc:Choice>
          <mc:Fallback>
            <w:pict>
              <v:shape id="_x0000_s1026" o:spid="_x0000_s1026" o:spt="176" type="#_x0000_t176" style="position:absolute;left:0pt;margin-left:126pt;margin-top:2.05pt;height:124.8pt;width:207pt;z-index:251660288;mso-width-relative:page;mso-height-relative:page;" fillcolor="#FFFFFF" filled="t" stroked="t" coordsize="21600,21600" o:gfxdata="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FXfo7XAAAACQEAAA8AAAAAAAAAAQAgAAAAIgAAAGRycy9kb3ducmV2LnhtbFBLAQIUABQA&#10;AAAIAIdO4kBBJFxTKgIAAFAEAAAOAAAAAAAAAAEAIAAAACYBAABkcnMvZTJvRG9jLnhtbFBLBQYA&#10;AAAABgAGAFkBAADCBQAAAAA=&#10;">
                <v:fill on="t" focussize="0,0"/>
                <v:stroke color="#000000" joinstyle="miter"/>
                <v:imagedata o:title=""/>
                <o:lock v:ext="edit" aspectratio="f"/>
                <v:textbox>
                  <w:txbxContent>
                    <w:p w14:paraId="05195760">
                      <w:pPr>
                        <w:jc w:val="center"/>
                        <w:rPr>
                          <w:rFonts w:hAnsi="宋体"/>
                          <w:szCs w:val="21"/>
                        </w:rPr>
                      </w:pPr>
                    </w:p>
                    <w:p w14:paraId="09EDEE43">
                      <w:pPr>
                        <w:jc w:val="center"/>
                        <w:rPr>
                          <w:rFonts w:hAnsi="宋体"/>
                          <w:szCs w:val="21"/>
                        </w:rPr>
                      </w:pPr>
                    </w:p>
                    <w:p w14:paraId="52D55F4C">
                      <w:pPr>
                        <w:jc w:val="center"/>
                        <w:rPr>
                          <w:rFonts w:hint="eastAsia" w:hAnsi="宋体"/>
                          <w:szCs w:val="21"/>
                        </w:rPr>
                      </w:pPr>
                    </w:p>
                    <w:p w14:paraId="2C00889C">
                      <w:pPr>
                        <w:jc w:val="center"/>
                        <w:rPr>
                          <w:rFonts w:hint="eastAsia" w:hAnsi="宋体"/>
                          <w:szCs w:val="21"/>
                        </w:rPr>
                      </w:pPr>
                    </w:p>
                    <w:p w14:paraId="7DAF2EE1">
                      <w:pPr>
                        <w:jc w:val="center"/>
                        <w:rPr>
                          <w:rFonts w:hint="eastAsia" w:ascii="楷体_GB2312" w:eastAsia="楷体_GB2312"/>
                          <w:szCs w:val="21"/>
                        </w:rPr>
                      </w:pPr>
                      <w:r>
                        <w:rPr>
                          <w:rFonts w:hint="eastAsia" w:ascii="楷体_GB2312" w:hAnsi="宋体" w:eastAsia="楷体_GB2312"/>
                          <w:szCs w:val="21"/>
                        </w:rPr>
                        <w:t>授权代表身份证复印件</w:t>
                      </w:r>
                    </w:p>
                  </w:txbxContent>
                </v:textbox>
              </v:shape>
            </w:pict>
          </mc:Fallback>
        </mc:AlternateContent>
      </w:r>
    </w:p>
    <w:p w14:paraId="789E6820">
      <w:pPr>
        <w:pageBreakBefore w:val="0"/>
        <w:wordWrap/>
        <w:topLinePunct w:val="0"/>
        <w:bidi w:val="0"/>
        <w:adjustRightInd w:val="0"/>
        <w:snapToGrid w:val="0"/>
        <w:spacing w:line="560" w:lineRule="exact"/>
        <w:ind w:firstLine="420"/>
        <w:textAlignment w:val="auto"/>
        <w:rPr>
          <w:rFonts w:hint="eastAsia" w:ascii="仿宋_GB2312" w:hAnsi="仿宋_GB2312" w:eastAsia="仿宋_GB2312" w:cs="仿宋_GB2312"/>
          <w:color w:val="auto"/>
          <w:sz w:val="24"/>
          <w:highlight w:val="none"/>
          <w:u w:val="single"/>
        </w:rPr>
      </w:pPr>
    </w:p>
    <w:p w14:paraId="55C5CD32">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color w:val="auto"/>
          <w:sz w:val="24"/>
          <w:szCs w:val="30"/>
          <w:highlight w:val="none"/>
        </w:rPr>
      </w:pPr>
    </w:p>
    <w:p w14:paraId="35C236F0">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bCs/>
          <w:color w:val="auto"/>
          <w:sz w:val="24"/>
          <w:szCs w:val="30"/>
          <w:highlight w:val="none"/>
        </w:rPr>
      </w:pPr>
    </w:p>
    <w:p w14:paraId="0BBAFFF5">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bCs/>
          <w:color w:val="auto"/>
          <w:sz w:val="24"/>
          <w:szCs w:val="30"/>
          <w:highlight w:val="none"/>
        </w:rPr>
      </w:pPr>
    </w:p>
    <w:p w14:paraId="7848E445">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参选人法定代表人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0DF896F0">
      <w:pPr>
        <w:pageBreakBefore w:val="0"/>
        <w:wordWrap/>
        <w:topLinePunct w:val="0"/>
        <w:bidi w:val="0"/>
        <w:adjustRightInd w:val="0"/>
        <w:snapToGrid w:val="0"/>
        <w:spacing w:line="560" w:lineRule="exact"/>
        <w:ind w:left="2940" w:leftChars="1400" w:firstLine="840" w:firstLineChars="35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参选人名称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1070FECF">
      <w:pPr>
        <w:pageBreakBefore w:val="0"/>
        <w:wordWrap/>
        <w:topLinePunct w:val="0"/>
        <w:bidi w:val="0"/>
        <w:adjustRightInd w:val="0"/>
        <w:snapToGrid w:val="0"/>
        <w:spacing w:line="560" w:lineRule="exact"/>
        <w:jc w:val="right"/>
        <w:textAlignment w:val="auto"/>
        <w:rPr>
          <w:rFonts w:hint="eastAsia"/>
          <w:lang w:val="en-US" w:eastAsia="zh-CN"/>
        </w:rPr>
      </w:pPr>
      <w:r>
        <w:rPr>
          <w:rFonts w:hint="eastAsia" w:ascii="仿宋_GB2312" w:hAnsi="仿宋_GB2312" w:eastAsia="仿宋_GB2312" w:cs="仿宋_GB2312"/>
          <w:color w:val="auto"/>
          <w:sz w:val="24"/>
          <w:highlight w:val="none"/>
        </w:rPr>
        <w:t xml:space="preserve">日          </w:t>
      </w:r>
      <w:r>
        <w:rPr>
          <w:rFonts w:hint="eastAsia" w:ascii="仿宋_GB2312" w:hAnsi="仿宋_GB2312" w:eastAsia="仿宋_GB2312" w:cs="仿宋_GB2312"/>
          <w:color w:val="auto"/>
          <w:sz w:val="24"/>
          <w:highlight w:val="none"/>
          <w:lang w:val="en-US" w:eastAsia="zh-CN"/>
        </w:rPr>
        <w:t xml:space="preserve">  </w:t>
      </w:r>
      <w:r>
        <w:rPr>
          <w:rFonts w:hint="eastAsia" w:ascii="仿宋_GB2312" w:hAnsi="仿宋_GB2312" w:eastAsia="仿宋_GB2312" w:cs="仿宋_GB2312"/>
          <w:color w:val="auto"/>
          <w:sz w:val="24"/>
          <w:highlight w:val="none"/>
        </w:rPr>
        <w:t xml:space="preserve">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7B5B231B">
      <w:pPr>
        <w:pStyle w:val="3"/>
        <w:bidi w:val="0"/>
        <w:rPr>
          <w:rFonts w:hint="eastAsia"/>
          <w:lang w:val="en-US" w:eastAsia="zh-CN"/>
        </w:rPr>
      </w:pPr>
      <w:r>
        <w:rPr>
          <w:rFonts w:hint="eastAsia"/>
          <w:lang w:val="en-US" w:eastAsia="zh-CN"/>
        </w:rPr>
        <w:t>七、供应商资格声明函模板</w:t>
      </w:r>
    </w:p>
    <w:p w14:paraId="0F96DA62">
      <w:pPr>
        <w:widowControl w:val="0"/>
        <w:wordWrap w:val="0"/>
        <w:spacing w:line="360" w:lineRule="auto"/>
        <w:jc w:val="center"/>
        <w:rPr>
          <w:rFonts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供应商资格声明函</w:t>
      </w:r>
    </w:p>
    <w:p w14:paraId="78CDF6A4">
      <w:pPr>
        <w:wordWrap w:val="0"/>
        <w:snapToGrid w:val="0"/>
        <w:spacing w:line="360" w:lineRule="auto"/>
        <w:rPr>
          <w:rFonts w:ascii="宋体" w:hAnsi="宋体" w:eastAsia="宋体" w:cs="Times New Roman"/>
          <w:b/>
          <w:color w:val="000000"/>
          <w:sz w:val="24"/>
          <w:szCs w:val="22"/>
          <w:highlight w:val="none"/>
        </w:rPr>
      </w:pPr>
      <w:r>
        <w:rPr>
          <w:rFonts w:hint="eastAsia" w:ascii="宋体" w:hAnsi="宋体" w:eastAsia="宋体" w:cs="Times New Roman"/>
          <w:b/>
          <w:color w:val="000000"/>
          <w:sz w:val="24"/>
          <w:szCs w:val="22"/>
          <w:highlight w:val="none"/>
          <w:lang w:val="en-US" w:eastAsia="zh-CN"/>
        </w:rPr>
        <w:t>南方医科大学中西医结合医院</w:t>
      </w:r>
      <w:r>
        <w:rPr>
          <w:rFonts w:hint="eastAsia" w:ascii="宋体" w:hAnsi="宋体" w:eastAsia="宋体" w:cs="Times New Roman"/>
          <w:b/>
          <w:color w:val="000000"/>
          <w:sz w:val="24"/>
          <w:szCs w:val="22"/>
          <w:highlight w:val="none"/>
        </w:rPr>
        <w:t>：</w:t>
      </w:r>
    </w:p>
    <w:p w14:paraId="4AE9FA5F">
      <w:pPr>
        <w:wordWrap w:val="0"/>
        <w:snapToGrid w:val="0"/>
        <w:spacing w:line="360" w:lineRule="auto"/>
        <w:ind w:firstLine="480" w:firstLineChars="200"/>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关于贵方发布</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2"/>
          <w:highlight w:val="none"/>
        </w:rPr>
        <w:t>[采购文件编号：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w:t>
      </w:r>
      <w:r>
        <w:rPr>
          <w:rFonts w:hint="eastAsia" w:ascii="宋体" w:hAnsi="宋体" w:eastAsia="宋体" w:cs="Times New Roman"/>
          <w:color w:val="000000"/>
          <w:sz w:val="24"/>
          <w:szCs w:val="22"/>
          <w:highlight w:val="none"/>
        </w:rPr>
        <w:t>的</w:t>
      </w:r>
      <w:r>
        <w:rPr>
          <w:rFonts w:hint="eastAsia" w:ascii="宋体" w:hAnsi="宋体" w:eastAsia="宋体" w:cs="Times New Roman"/>
          <w:color w:val="000000"/>
          <w:sz w:val="24"/>
          <w:szCs w:val="22"/>
          <w:highlight w:val="none"/>
          <w:lang w:val="en-US" w:eastAsia="zh-CN"/>
        </w:rPr>
        <w:t>采购</w:t>
      </w:r>
      <w:r>
        <w:rPr>
          <w:rFonts w:hint="eastAsia" w:ascii="宋体" w:hAnsi="宋体" w:eastAsia="宋体" w:cs="Times New Roman"/>
          <w:color w:val="000000"/>
          <w:sz w:val="24"/>
          <w:szCs w:val="22"/>
          <w:highlight w:val="none"/>
        </w:rPr>
        <w:t>公告，本单位愿意参加上述项目</w:t>
      </w:r>
      <w:r>
        <w:rPr>
          <w:rFonts w:hint="eastAsia" w:ascii="Times New Roman" w:hAnsi="宋体" w:eastAsia="宋体" w:cs="Times New Roman"/>
          <w:color w:val="000000"/>
          <w:sz w:val="24"/>
          <w:szCs w:val="24"/>
          <w:highlight w:val="none"/>
        </w:rPr>
        <w:t>/</w:t>
      </w:r>
      <w:r>
        <w:rPr>
          <w:rFonts w:hint="eastAsia" w:ascii="Times New Roman" w:hAnsi="宋体" w:eastAsia="宋体" w:cs="Times New Roman"/>
          <w:color w:val="000000"/>
          <w:sz w:val="24"/>
          <w:szCs w:val="24"/>
          <w:highlight w:val="none"/>
          <w:lang w:eastAsia="zh-CN"/>
        </w:rPr>
        <w:t>采购包</w:t>
      </w:r>
      <w:r>
        <w:rPr>
          <w:rFonts w:hint="eastAsia" w:ascii="Times New Roman" w:hAnsi="宋体" w:eastAsia="宋体" w:cs="Times New Roman"/>
          <w:color w:val="000000"/>
          <w:sz w:val="24"/>
          <w:szCs w:val="24"/>
          <w:highlight w:val="none"/>
        </w:rPr>
        <w:t>号</w:t>
      </w:r>
      <w:r>
        <w:rPr>
          <w:rFonts w:hint="eastAsia" w:ascii="Times New Roman" w:hAnsi="宋体" w:eastAsia="宋体" w:cs="Times New Roman"/>
          <w:i/>
          <w:color w:val="000000"/>
          <w:sz w:val="24"/>
          <w:szCs w:val="24"/>
          <w:highlight w:val="none"/>
          <w:u w:val="single"/>
        </w:rPr>
        <w:t>（如有，填写</w:t>
      </w:r>
      <w:r>
        <w:rPr>
          <w:rFonts w:hint="eastAsia" w:ascii="Times New Roman" w:hAnsi="宋体" w:eastAsia="宋体" w:cs="Times New Roman"/>
          <w:i/>
          <w:color w:val="000000"/>
          <w:sz w:val="24"/>
          <w:szCs w:val="24"/>
          <w:highlight w:val="none"/>
          <w:u w:val="single"/>
          <w:lang w:eastAsia="zh-CN"/>
        </w:rPr>
        <w:t>响应采购包</w:t>
      </w:r>
      <w:r>
        <w:rPr>
          <w:rFonts w:hint="eastAsia" w:ascii="Times New Roman" w:hAnsi="宋体" w:eastAsia="宋体" w:cs="Times New Roman"/>
          <w:i/>
          <w:color w:val="000000"/>
          <w:sz w:val="24"/>
          <w:szCs w:val="24"/>
          <w:highlight w:val="none"/>
          <w:u w:val="single"/>
        </w:rPr>
        <w:t>号）</w:t>
      </w:r>
      <w:r>
        <w:rPr>
          <w:rFonts w:hint="eastAsia" w:ascii="Times New Roman" w:hAnsi="宋体" w:eastAsia="宋体" w:cs="Times New Roman"/>
          <w:i/>
          <w:color w:val="000000"/>
          <w:sz w:val="24"/>
          <w:szCs w:val="24"/>
          <w:highlight w:val="none"/>
          <w:u w:val="single"/>
          <w:lang w:val="en-US" w:eastAsia="zh-CN"/>
        </w:rPr>
        <w:t>响应</w:t>
      </w:r>
      <w:r>
        <w:rPr>
          <w:rFonts w:hint="eastAsia" w:ascii="宋体" w:hAnsi="宋体" w:eastAsia="宋体" w:cs="Times New Roman"/>
          <w:color w:val="000000"/>
          <w:sz w:val="24"/>
          <w:szCs w:val="22"/>
          <w:highlight w:val="none"/>
        </w:rPr>
        <w:t>，并已清楚</w:t>
      </w:r>
      <w:r>
        <w:rPr>
          <w:rFonts w:hint="eastAsia" w:ascii="宋体" w:hAnsi="宋体" w:eastAsia="宋体" w:cs="Times New Roman"/>
          <w:color w:val="000000"/>
          <w:sz w:val="24"/>
          <w:szCs w:val="22"/>
          <w:highlight w:val="none"/>
          <w:lang w:val="en-US" w:eastAsia="zh-CN"/>
        </w:rPr>
        <w:t>采购</w:t>
      </w:r>
      <w:r>
        <w:rPr>
          <w:rFonts w:hint="eastAsia" w:ascii="宋体" w:hAnsi="宋体" w:eastAsia="宋体" w:cs="Times New Roman"/>
          <w:color w:val="000000"/>
          <w:sz w:val="24"/>
          <w:szCs w:val="22"/>
          <w:highlight w:val="none"/>
        </w:rPr>
        <w:t>文件的要求及有关文件规定，声明如下：</w:t>
      </w:r>
    </w:p>
    <w:p w14:paraId="717B5883">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（一）我方具备《中华人民共和国政府采购法》第二十二条所规定的条件（</w:t>
      </w:r>
      <w:r>
        <w:rPr>
          <w:rFonts w:hint="eastAsia" w:ascii="宋体" w:hAnsi="宋体" w:eastAsia="宋体" w:cs="宋体"/>
          <w:color w:val="000000"/>
          <w:kern w:val="0"/>
          <w:sz w:val="24"/>
          <w:szCs w:val="24"/>
          <w:highlight w:val="none"/>
          <w:lang w:val="en-US" w:eastAsia="zh-CN" w:bidi="ar-SA"/>
        </w:rPr>
        <w:t>说明：若接受联合体响应且为联合体响应的，各方均需满足）</w:t>
      </w:r>
      <w:r>
        <w:rPr>
          <w:rFonts w:hint="eastAsia" w:ascii="宋体" w:hAnsi="宋体" w:eastAsia="宋体" w:cs="Times New Roman"/>
          <w:color w:val="000000"/>
          <w:kern w:val="2"/>
          <w:sz w:val="24"/>
          <w:szCs w:val="22"/>
          <w:highlight w:val="none"/>
          <w:lang w:val="en-US" w:eastAsia="zh-CN" w:bidi="ar-SA"/>
        </w:rPr>
        <w:t>：</w:t>
      </w:r>
    </w:p>
    <w:p w14:paraId="2C788DCA">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（1）</w:t>
      </w:r>
      <w:r>
        <w:rPr>
          <w:rFonts w:hint="eastAsia" w:ascii="宋体" w:hAnsi="宋体" w:eastAsia="宋体" w:cs="Times New Roman"/>
          <w:color w:val="000000"/>
          <w:kern w:val="2"/>
          <w:sz w:val="24"/>
          <w:szCs w:val="24"/>
          <w:highlight w:val="none"/>
          <w:lang w:val="en-US" w:eastAsia="zh-CN" w:bidi="ar-SA"/>
        </w:rPr>
        <w:t>具有独立承担民事责任的能力；</w:t>
      </w:r>
    </w:p>
    <w:p w14:paraId="055939DF">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（2）具有良好的商业信誉和健全的财务会计制度；</w:t>
      </w:r>
    </w:p>
    <w:p w14:paraId="766B273A">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（3）</w:t>
      </w:r>
      <w:r>
        <w:rPr>
          <w:rFonts w:hint="eastAsia" w:ascii="宋体" w:hAnsi="宋体" w:eastAsia="宋体" w:cs="Times New Roman"/>
          <w:color w:val="000000"/>
          <w:kern w:val="2"/>
          <w:sz w:val="24"/>
          <w:szCs w:val="24"/>
          <w:highlight w:val="none"/>
          <w:lang w:val="en-US" w:eastAsia="zh-CN" w:bidi="ar-SA"/>
        </w:rPr>
        <w:t>有依法缴纳税收和社会保障资金的良好记录；</w:t>
      </w:r>
    </w:p>
    <w:p w14:paraId="4187080F">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（4）</w:t>
      </w:r>
      <w:r>
        <w:rPr>
          <w:rFonts w:hint="eastAsia" w:ascii="宋体" w:hAnsi="宋体" w:eastAsia="宋体" w:cs="Times New Roman"/>
          <w:color w:val="000000"/>
          <w:kern w:val="2"/>
          <w:sz w:val="24"/>
          <w:szCs w:val="21"/>
          <w:highlight w:val="none"/>
          <w:lang w:val="en-US" w:eastAsia="zh-CN" w:bidi="ar-SA"/>
        </w:rPr>
        <w:t>具有履行合同所必需的设备和专业技术能力；</w:t>
      </w:r>
    </w:p>
    <w:p w14:paraId="4EB4D4A2">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5）我方（如前三年内有名称变更的，含变更前名称）参加本项目政府采购活动前三年内在经营活动中没有重大违法记录（重大违法记录是指没有因违法经营受到刑事处罚或责令停产停业、吊销许可证或者执照、较大数额罚款等行政处罚）；</w:t>
      </w:r>
    </w:p>
    <w:p w14:paraId="63795402">
      <w:pPr>
        <w:widowControl w:val="0"/>
        <w:tabs>
          <w:tab w:val="left" w:pos="993"/>
        </w:tabs>
        <w:wordWrap w:val="0"/>
        <w:snapToGrid w:val="0"/>
        <w:spacing w:line="360" w:lineRule="auto"/>
        <w:ind w:firstLine="480" w:firstLineChars="200"/>
        <w:jc w:val="both"/>
        <w:rPr>
          <w:rFonts w:hint="eastAsia" w:ascii="宋体" w:hAnsi="宋体" w:eastAsia="宋体" w:cs="宋体"/>
          <w:color w:val="000000"/>
          <w:kern w:val="0"/>
          <w:sz w:val="24"/>
          <w:szCs w:val="24"/>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（二）我方</w:t>
      </w:r>
      <w:r>
        <w:rPr>
          <w:rFonts w:hint="eastAsia" w:ascii="宋体" w:hAnsi="宋体" w:eastAsia="宋体" w:cs="宋体"/>
          <w:color w:val="000000"/>
          <w:kern w:val="0"/>
          <w:sz w:val="24"/>
          <w:szCs w:val="24"/>
          <w:highlight w:val="none"/>
          <w:lang w:val="en-US" w:eastAsia="zh-CN" w:bidi="ar-SA"/>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说明：若接受联合体响应且为联合体响应的，各方均需满足）</w:t>
      </w:r>
    </w:p>
    <w:p w14:paraId="1BF08690">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（三）我方</w:t>
      </w:r>
      <w:r>
        <w:rPr>
          <w:rFonts w:hint="eastAsia" w:ascii="宋体" w:hAnsi="宋体" w:eastAsia="宋体" w:cs="Times New Roman"/>
          <w:color w:val="000000"/>
          <w:kern w:val="2"/>
          <w:sz w:val="24"/>
          <w:szCs w:val="21"/>
          <w:highlight w:val="none"/>
          <w:lang w:val="en-US" w:eastAsia="zh-CN" w:bidi="ar-SA"/>
        </w:rPr>
        <w:t>符合法律、行政法规规定的其他条件</w:t>
      </w:r>
      <w:r>
        <w:rPr>
          <w:rFonts w:hint="eastAsia" w:ascii="宋体" w:hAnsi="宋体" w:eastAsia="宋体" w:cs="Times New Roman"/>
          <w:color w:val="000000"/>
          <w:kern w:val="2"/>
          <w:sz w:val="24"/>
          <w:szCs w:val="22"/>
          <w:highlight w:val="none"/>
          <w:lang w:val="en-US" w:eastAsia="zh-CN" w:bidi="ar-SA"/>
        </w:rPr>
        <w:t>：</w:t>
      </w:r>
    </w:p>
    <w:p w14:paraId="000B9A40">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1）单位负责人为同一人或者存在直接控股、管理关系</w:t>
      </w:r>
      <w:r>
        <w:rPr>
          <w:rFonts w:hint="eastAsia" w:ascii="宋体" w:hAnsi="宋体" w:eastAsia="宋体" w:cs="宋体"/>
          <w:color w:val="000000"/>
          <w:kern w:val="2"/>
          <w:sz w:val="24"/>
          <w:szCs w:val="24"/>
          <w:highlight w:val="none"/>
          <w:lang w:val="en-US" w:eastAsia="zh-CN" w:bidi="ar-SA"/>
        </w:rPr>
        <w:t>的不同供应商，不得同时参加本采购项目（采购包）投标（响应）。</w:t>
      </w:r>
      <w:r>
        <w:rPr>
          <w:rFonts w:hint="eastAsia" w:ascii="宋体" w:hAnsi="宋体" w:eastAsia="宋体" w:cs="宋体"/>
          <w:color w:val="000000"/>
          <w:kern w:val="0"/>
          <w:sz w:val="24"/>
          <w:szCs w:val="24"/>
          <w:highlight w:val="none"/>
          <w:lang w:val="en-US" w:eastAsia="zh-CN" w:bidi="ar-SA"/>
        </w:rPr>
        <w:t>（说明：联合体响应的除外，但不包括以联合体形式部分预留专门面向中小企业的项目（采购包））</w:t>
      </w:r>
    </w:p>
    <w:p w14:paraId="47629812">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2）供应商为采购项目提供整体设计、规范编制或者项目管理、监理、检测等服务，</w:t>
      </w:r>
      <w:r>
        <w:rPr>
          <w:rFonts w:hint="eastAsia" w:ascii="宋体" w:hAnsi="宋体" w:eastAsia="宋体" w:cs="宋体"/>
          <w:color w:val="000000"/>
          <w:kern w:val="2"/>
          <w:sz w:val="24"/>
          <w:szCs w:val="24"/>
          <w:highlight w:val="none"/>
          <w:lang w:val="en-US" w:eastAsia="zh-CN" w:bidi="ar-SA"/>
        </w:rPr>
        <w:t>不得再参加本项目（采购包）投标（响应）</w:t>
      </w:r>
      <w:r>
        <w:rPr>
          <w:rFonts w:hint="eastAsia" w:ascii="宋体" w:hAnsi="宋体" w:eastAsia="宋体" w:cs="Times New Roman"/>
          <w:color w:val="000000"/>
          <w:kern w:val="2"/>
          <w:sz w:val="24"/>
          <w:szCs w:val="21"/>
          <w:highlight w:val="none"/>
          <w:lang w:val="en-US" w:eastAsia="zh-CN" w:bidi="ar-SA"/>
        </w:rPr>
        <w:t>。（说明：若接受联合体响应且为联合体响应的，各方均需满足）</w:t>
      </w:r>
    </w:p>
    <w:p w14:paraId="2FD83DF4">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（四）我方已按采购公告的规定获取了采购文件。</w:t>
      </w:r>
    </w:p>
    <w:p w14:paraId="770F40A9">
      <w:pPr>
        <w:widowControl w:val="0"/>
        <w:tabs>
          <w:tab w:val="left" w:pos="993"/>
        </w:tabs>
        <w:wordWrap w:val="0"/>
        <w:snapToGrid w:val="0"/>
        <w:spacing w:line="360" w:lineRule="auto"/>
        <w:ind w:firstLine="480"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（五）</w:t>
      </w:r>
      <w:r>
        <w:rPr>
          <w:rFonts w:hint="eastAsia" w:ascii="宋体" w:hAnsi="宋体" w:eastAsia="宋体" w:cs="Times New Roman"/>
          <w:color w:val="000000"/>
          <w:kern w:val="2"/>
          <w:sz w:val="24"/>
          <w:szCs w:val="22"/>
          <w:highlight w:val="none"/>
          <w:lang w:val="en-US" w:eastAsia="zh-CN" w:bidi="ar-SA"/>
        </w:rPr>
        <w:tab/>
      </w:r>
      <w:r>
        <w:rPr>
          <w:rFonts w:hint="eastAsia" w:ascii="宋体" w:hAnsi="宋体" w:eastAsia="宋体" w:cs="Times New Roman"/>
          <w:color w:val="000000"/>
          <w:kern w:val="2"/>
          <w:sz w:val="24"/>
          <w:szCs w:val="22"/>
          <w:highlight w:val="none"/>
          <w:lang w:val="en-US" w:eastAsia="zh-CN" w:bidi="ar-SA"/>
        </w:rPr>
        <w:t>若本项目不接受联合体报价的，我方承诺以独立供应商名义即非联合体方式参加本项目的响应。</w:t>
      </w:r>
    </w:p>
    <w:p w14:paraId="4847234E">
      <w:pPr>
        <w:wordWrap w:val="0"/>
        <w:snapToGrid w:val="0"/>
        <w:spacing w:line="360" w:lineRule="auto"/>
        <w:ind w:firstLine="484" w:firstLineChars="202"/>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eastAsia="zh-CN"/>
        </w:rPr>
        <w:t>六</w:t>
      </w:r>
      <w:r>
        <w:rPr>
          <w:rFonts w:hint="eastAsia" w:ascii="宋体" w:hAnsi="宋体" w:eastAsia="宋体" w:cs="Times New Roman"/>
          <w:color w:val="000000"/>
          <w:sz w:val="24"/>
          <w:szCs w:val="24"/>
          <w:highlight w:val="none"/>
        </w:rPr>
        <w:t>）我方郑重承诺公平竞争：我方保证所提交的相关资质文件和证明材料的真实性，有良好的历史诚信记录，并将依法参与本项目（</w:t>
      </w:r>
      <w:r>
        <w:rPr>
          <w:rFonts w:hint="eastAsia" w:ascii="宋体" w:hAnsi="宋体" w:eastAsia="宋体" w:cs="Times New Roman"/>
          <w:color w:val="000000"/>
          <w:sz w:val="24"/>
          <w:szCs w:val="24"/>
          <w:highlight w:val="none"/>
          <w:lang w:eastAsia="zh-CN"/>
        </w:rPr>
        <w:t>采购包</w:t>
      </w:r>
      <w:r>
        <w:rPr>
          <w:rFonts w:hint="eastAsia" w:ascii="宋体" w:hAnsi="宋体" w:eastAsia="宋体" w:cs="Times New Roman"/>
          <w:color w:val="000000"/>
          <w:sz w:val="24"/>
          <w:szCs w:val="24"/>
          <w:highlight w:val="none"/>
        </w:rPr>
        <w:t>）的公平竞争，不以任何不正当行为谋取不当利益，否则承担相应的法律责任。</w:t>
      </w:r>
    </w:p>
    <w:p w14:paraId="7AEFB6D4">
      <w:pPr>
        <w:wordWrap w:val="0"/>
        <w:snapToGrid w:val="0"/>
        <w:spacing w:line="360" w:lineRule="auto"/>
        <w:ind w:firstLine="484" w:firstLineChars="202"/>
        <w:rPr>
          <w:rFonts w:ascii="宋体" w:hAnsi="宋体" w:eastAsia="宋体" w:cs="Times New Roman"/>
          <w:color w:val="000000"/>
          <w:sz w:val="24"/>
          <w:szCs w:val="22"/>
          <w:highlight w:val="none"/>
        </w:rPr>
      </w:pPr>
      <w:r>
        <w:rPr>
          <w:rFonts w:hint="eastAsia" w:ascii="宋体" w:hAnsi="宋体" w:eastAsia="宋体" w:cs="Times New Roman"/>
          <w:color w:val="000000"/>
          <w:sz w:val="24"/>
          <w:szCs w:val="24"/>
          <w:highlight w:val="none"/>
        </w:rPr>
        <w:t>我方对上述承诺的真实性负责，</w:t>
      </w:r>
      <w:r>
        <w:rPr>
          <w:rFonts w:hint="eastAsia" w:ascii="宋体" w:hAnsi="宋体" w:eastAsia="宋体" w:cs="Times New Roman"/>
          <w:color w:val="000000"/>
          <w:sz w:val="24"/>
          <w:szCs w:val="24"/>
          <w:highlight w:val="none"/>
          <w:lang w:eastAsia="zh-CN"/>
        </w:rPr>
        <w:t>自愿按照</w:t>
      </w:r>
      <w:r>
        <w:rPr>
          <w:rFonts w:hint="eastAsia" w:ascii="宋体" w:hAnsi="宋体" w:eastAsia="宋体" w:cs="Times New Roman"/>
          <w:color w:val="000000"/>
          <w:sz w:val="24"/>
          <w:szCs w:val="24"/>
          <w:highlight w:val="none"/>
          <w:lang w:val="en-US" w:eastAsia="zh-CN"/>
        </w:rPr>
        <w:t>采购</w:t>
      </w:r>
      <w:r>
        <w:rPr>
          <w:rFonts w:hint="eastAsia" w:ascii="宋体" w:hAnsi="宋体" w:eastAsia="宋体" w:cs="Times New Roman"/>
          <w:color w:val="000000"/>
          <w:sz w:val="24"/>
          <w:szCs w:val="24"/>
          <w:highlight w:val="none"/>
          <w:lang w:eastAsia="zh-CN"/>
        </w:rPr>
        <w:t>文件的要求（若有要求）配合提供相关证明材料</w:t>
      </w:r>
      <w:r>
        <w:rPr>
          <w:rFonts w:hint="eastAsia" w:ascii="宋体" w:hAnsi="宋体" w:eastAsia="宋体" w:cs="Times New Roman"/>
          <w:color w:val="000000"/>
          <w:sz w:val="24"/>
          <w:szCs w:val="24"/>
          <w:highlight w:val="none"/>
        </w:rPr>
        <w:t>。以上内容如有虚假或与事实不符的，评标委员会可将我方做无效</w:t>
      </w:r>
      <w:r>
        <w:rPr>
          <w:rFonts w:hint="eastAsia" w:ascii="宋体" w:hAnsi="宋体" w:eastAsia="宋体" w:cs="Times New Roman"/>
          <w:color w:val="000000"/>
          <w:sz w:val="24"/>
          <w:szCs w:val="24"/>
          <w:highlight w:val="none"/>
          <w:lang w:eastAsia="zh-CN"/>
        </w:rPr>
        <w:t>响应</w:t>
      </w:r>
      <w:r>
        <w:rPr>
          <w:rFonts w:hint="eastAsia" w:ascii="宋体" w:hAnsi="宋体" w:eastAsia="宋体" w:cs="Times New Roman"/>
          <w:color w:val="000000"/>
          <w:sz w:val="24"/>
          <w:szCs w:val="24"/>
          <w:highlight w:val="none"/>
        </w:rPr>
        <w:t>处理</w:t>
      </w:r>
      <w:r>
        <w:rPr>
          <w:rFonts w:hint="eastAsia" w:ascii="宋体" w:hAnsi="宋体" w:eastAsia="宋体" w:cs="Times New Roman"/>
          <w:color w:val="000000"/>
          <w:sz w:val="24"/>
          <w:szCs w:val="24"/>
          <w:highlight w:val="none"/>
          <w:lang w:eastAsia="zh-CN"/>
        </w:rPr>
        <w:t>，我方</w:t>
      </w:r>
      <w:r>
        <w:rPr>
          <w:rFonts w:hint="eastAsia" w:ascii="宋体" w:hAnsi="宋体" w:eastAsia="宋体" w:cs="Times New Roman"/>
          <w:color w:val="000000"/>
          <w:sz w:val="24"/>
          <w:szCs w:val="24"/>
          <w:highlight w:val="none"/>
        </w:rPr>
        <w:t>自愿承担提供虚假材料谋取中标</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成交</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的法律责任。我方</w:t>
      </w:r>
      <w:r>
        <w:rPr>
          <w:rFonts w:hint="eastAsia" w:ascii="宋体" w:hAnsi="宋体" w:eastAsia="宋体" w:cs="Times New Roman"/>
          <w:color w:val="000000"/>
          <w:sz w:val="24"/>
          <w:szCs w:val="22"/>
          <w:highlight w:val="none"/>
        </w:rPr>
        <w:t>承诺在本次采购活动中，如有违法、违规、弄虚作假行为，所造成的损失、不良后果及法律责任，一律由我方承担。</w:t>
      </w:r>
    </w:p>
    <w:p w14:paraId="5EE5F59E">
      <w:pPr>
        <w:wordWrap w:val="0"/>
        <w:snapToGrid w:val="0"/>
        <w:spacing w:line="360" w:lineRule="auto"/>
        <w:ind w:firstLine="420"/>
        <w:rPr>
          <w:rFonts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特此声明！</w:t>
      </w:r>
    </w:p>
    <w:p w14:paraId="5AABC746">
      <w:pPr>
        <w:wordWrap w:val="0"/>
        <w:snapToGrid w:val="0"/>
        <w:spacing w:line="360" w:lineRule="auto"/>
        <w:rPr>
          <w:rFonts w:ascii="宋体" w:hAnsi="宋体" w:eastAsia="宋体" w:cs="Times New Roman"/>
          <w:b/>
          <w:color w:val="000000"/>
          <w:sz w:val="24"/>
          <w:szCs w:val="22"/>
          <w:highlight w:val="none"/>
        </w:rPr>
      </w:pPr>
    </w:p>
    <w:p w14:paraId="064B6CA4">
      <w:pPr>
        <w:wordWrap w:val="0"/>
        <w:snapToGrid w:val="0"/>
        <w:spacing w:line="360" w:lineRule="auto"/>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供应商名称（加盖公章）：</w:t>
      </w:r>
      <w:r>
        <w:rPr>
          <w:rFonts w:hint="eastAsia" w:ascii="宋体" w:hAnsi="宋体" w:eastAsia="宋体" w:cs="Times New Roman"/>
          <w:color w:val="000000"/>
          <w:sz w:val="24"/>
          <w:szCs w:val="24"/>
          <w:highlight w:val="none"/>
          <w:u w:val="single"/>
        </w:rPr>
        <w:t xml:space="preserve">                                   </w:t>
      </w:r>
    </w:p>
    <w:p w14:paraId="0405F0EF">
      <w:pPr>
        <w:wordWrap w:val="0"/>
        <w:snapToGrid w:val="0"/>
        <w:spacing w:line="360" w:lineRule="auto"/>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供应商法定代表人或授权代表（签字或盖章）：</w:t>
      </w:r>
      <w:r>
        <w:rPr>
          <w:rFonts w:hint="eastAsia" w:ascii="宋体" w:hAnsi="宋体" w:eastAsia="宋体" w:cs="Times New Roman"/>
          <w:color w:val="000000"/>
          <w:sz w:val="24"/>
          <w:szCs w:val="24"/>
          <w:highlight w:val="none"/>
          <w:u w:val="single"/>
        </w:rPr>
        <w:t xml:space="preserve">                          </w:t>
      </w:r>
    </w:p>
    <w:p w14:paraId="427746B0">
      <w:pPr>
        <w:wordWrap w:val="0"/>
        <w:snapToGrid w:val="0"/>
        <w:spacing w:line="360" w:lineRule="auto"/>
        <w:rPr>
          <w:rFonts w:hint="eastAsia" w:ascii="宋体" w:hAnsi="宋体" w:eastAsia="宋体" w:cs="Times New Roman"/>
          <w:b/>
          <w:color w:val="000000"/>
          <w:sz w:val="24"/>
          <w:szCs w:val="22"/>
          <w:highlight w:val="none"/>
        </w:rPr>
      </w:pPr>
      <w:r>
        <w:rPr>
          <w:rFonts w:hint="eastAsia" w:ascii="宋体" w:hAnsi="宋体" w:eastAsia="宋体" w:cs="Times New Roman"/>
          <w:color w:val="000000"/>
          <w:sz w:val="24"/>
          <w:szCs w:val="22"/>
          <w:highlight w:val="none"/>
        </w:rPr>
        <w:t>日期：</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年</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月</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日</w:t>
      </w:r>
    </w:p>
    <w:p w14:paraId="3F3E5539">
      <w:pPr>
        <w:wordWrap w:val="0"/>
        <w:snapToGrid w:val="0"/>
        <w:spacing w:line="360" w:lineRule="auto"/>
        <w:rPr>
          <w:rFonts w:hint="eastAsia" w:ascii="宋体" w:hAnsi="宋体" w:eastAsia="宋体" w:cs="Times New Roman"/>
          <w:b/>
          <w:color w:val="000000"/>
          <w:sz w:val="24"/>
          <w:szCs w:val="22"/>
          <w:highlight w:val="none"/>
        </w:rPr>
      </w:pPr>
    </w:p>
    <w:p w14:paraId="1CC99CFC">
      <w:pPr>
        <w:wordWrap w:val="0"/>
        <w:snapToGrid w:val="0"/>
        <w:spacing w:line="360" w:lineRule="auto"/>
        <w:rPr>
          <w:rFonts w:ascii="宋体" w:hAnsi="宋体" w:eastAsia="宋体" w:cs="Times New Roman"/>
          <w:b/>
          <w:color w:val="000000"/>
          <w:sz w:val="24"/>
          <w:szCs w:val="22"/>
          <w:highlight w:val="none"/>
        </w:rPr>
      </w:pPr>
      <w:r>
        <w:rPr>
          <w:rFonts w:hint="eastAsia" w:ascii="宋体" w:hAnsi="宋体" w:eastAsia="宋体" w:cs="Times New Roman"/>
          <w:b/>
          <w:color w:val="000000"/>
          <w:sz w:val="24"/>
          <w:szCs w:val="22"/>
          <w:highlight w:val="none"/>
        </w:rPr>
        <w:t>备注：</w:t>
      </w:r>
    </w:p>
    <w:p w14:paraId="6104EFEF">
      <w:pPr>
        <w:numPr>
          <w:ilvl w:val="0"/>
          <w:numId w:val="5"/>
        </w:numPr>
        <w:wordWrap w:val="0"/>
        <w:autoSpaceDE w:val="0"/>
        <w:autoSpaceDN w:val="0"/>
        <w:adjustRightInd w:val="0"/>
        <w:snapToGrid w:val="0"/>
        <w:spacing w:line="360" w:lineRule="auto"/>
        <w:ind w:left="0"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本声明函必须提供且内容不得擅自删改，否则视为</w:t>
      </w:r>
      <w:r>
        <w:rPr>
          <w:rFonts w:hint="eastAsia" w:ascii="宋体" w:hAnsi="宋体" w:eastAsia="宋体" w:cs="Times New Roman"/>
          <w:b/>
          <w:bCs/>
          <w:color w:val="000000"/>
          <w:sz w:val="24"/>
          <w:szCs w:val="24"/>
          <w:highlight w:val="none"/>
        </w:rPr>
        <w:t>无效</w:t>
      </w:r>
      <w:r>
        <w:rPr>
          <w:rFonts w:hint="eastAsia" w:ascii="宋体" w:hAnsi="宋体" w:eastAsia="宋体" w:cs="Times New Roman"/>
          <w:b/>
          <w:bCs/>
          <w:color w:val="000000"/>
          <w:sz w:val="24"/>
          <w:szCs w:val="24"/>
          <w:highlight w:val="none"/>
          <w:lang w:val="en-US" w:eastAsia="zh-CN"/>
        </w:rPr>
        <w:t>响应</w:t>
      </w:r>
      <w:r>
        <w:rPr>
          <w:rFonts w:hint="eastAsia" w:ascii="宋体" w:hAnsi="宋体" w:eastAsia="宋体" w:cs="Times New Roman"/>
          <w:color w:val="000000"/>
          <w:sz w:val="24"/>
          <w:szCs w:val="24"/>
          <w:highlight w:val="none"/>
        </w:rPr>
        <w:t>。</w:t>
      </w:r>
    </w:p>
    <w:p w14:paraId="43D8E0C3">
      <w:pPr>
        <w:numPr>
          <w:ilvl w:val="0"/>
          <w:numId w:val="5"/>
        </w:numPr>
        <w:wordWrap w:val="0"/>
        <w:autoSpaceDE w:val="0"/>
        <w:autoSpaceDN w:val="0"/>
        <w:adjustRightInd w:val="0"/>
        <w:snapToGrid w:val="0"/>
        <w:spacing w:line="360" w:lineRule="auto"/>
        <w:ind w:left="0" w:firstLine="480" w:firstLineChars="20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本声明函如有虚假或与事实不符的，作</w:t>
      </w:r>
      <w:r>
        <w:rPr>
          <w:rFonts w:hint="eastAsia" w:ascii="宋体" w:hAnsi="宋体" w:eastAsia="宋体" w:cs="Times New Roman"/>
          <w:b/>
          <w:color w:val="000000"/>
          <w:sz w:val="24"/>
          <w:szCs w:val="24"/>
          <w:highlight w:val="none"/>
        </w:rPr>
        <w:t>无效</w:t>
      </w:r>
      <w:r>
        <w:rPr>
          <w:rFonts w:hint="eastAsia" w:ascii="宋体" w:hAnsi="宋体" w:eastAsia="宋体" w:cs="Times New Roman"/>
          <w:b/>
          <w:color w:val="000000"/>
          <w:sz w:val="24"/>
          <w:szCs w:val="24"/>
          <w:highlight w:val="none"/>
          <w:lang w:val="en-US" w:eastAsia="zh-CN"/>
        </w:rPr>
        <w:t>响应</w:t>
      </w:r>
      <w:r>
        <w:rPr>
          <w:rFonts w:hint="eastAsia" w:ascii="宋体" w:hAnsi="宋体" w:eastAsia="宋体" w:cs="Times New Roman"/>
          <w:color w:val="000000"/>
          <w:sz w:val="24"/>
          <w:szCs w:val="24"/>
          <w:highlight w:val="none"/>
        </w:rPr>
        <w:t>处理。</w:t>
      </w:r>
    </w:p>
    <w:p w14:paraId="58262FF8">
      <w:pPr>
        <w:rPr>
          <w:rFonts w:hint="default"/>
          <w:lang w:val="en-US" w:eastAsia="zh-CN"/>
        </w:rPr>
      </w:pPr>
    </w:p>
    <w:p w14:paraId="34349B9D">
      <w:pPr>
        <w:rPr>
          <w:rFonts w:hint="default"/>
          <w:lang w:val="en-US" w:eastAsia="zh-CN"/>
        </w:rPr>
      </w:pPr>
    </w:p>
    <w:p w14:paraId="5EAD0375">
      <w:pPr>
        <w:rPr>
          <w:rFonts w:hint="default"/>
          <w:lang w:val="en-US" w:eastAsia="zh-CN"/>
        </w:rPr>
      </w:pPr>
    </w:p>
    <w:p w14:paraId="02CF931A">
      <w:pPr>
        <w:rPr>
          <w:rFonts w:hint="default"/>
          <w:lang w:val="en-US" w:eastAsia="zh-CN"/>
        </w:rPr>
      </w:pPr>
    </w:p>
    <w:p w14:paraId="148750E7">
      <w:pPr>
        <w:rPr>
          <w:rFonts w:hint="default"/>
          <w:lang w:val="en-US" w:eastAsia="zh-CN"/>
        </w:rPr>
      </w:pPr>
    </w:p>
    <w:p w14:paraId="03DA452C">
      <w:pPr>
        <w:rPr>
          <w:rFonts w:hint="default"/>
          <w:lang w:val="en-US" w:eastAsia="zh-CN"/>
        </w:rPr>
      </w:pPr>
    </w:p>
    <w:p w14:paraId="5B9468E3">
      <w:pPr>
        <w:rPr>
          <w:rFonts w:hint="default"/>
          <w:lang w:val="en-US" w:eastAsia="zh-CN"/>
        </w:rPr>
      </w:pPr>
    </w:p>
    <w:p w14:paraId="6FAFD783">
      <w:pPr>
        <w:rPr>
          <w:rFonts w:hint="default"/>
          <w:lang w:val="en-US" w:eastAsia="zh-CN"/>
        </w:rPr>
      </w:pPr>
    </w:p>
    <w:p w14:paraId="64A870C1">
      <w:pPr>
        <w:rPr>
          <w:rFonts w:hint="default"/>
          <w:lang w:val="en-US" w:eastAsia="zh-CN"/>
        </w:rPr>
      </w:pPr>
    </w:p>
    <w:p w14:paraId="32851CC4">
      <w:pPr>
        <w:rPr>
          <w:rFonts w:hint="default"/>
          <w:lang w:val="en-US" w:eastAsia="zh-CN"/>
        </w:rPr>
      </w:pPr>
    </w:p>
    <w:p w14:paraId="0E8C391E">
      <w:pPr>
        <w:rPr>
          <w:rFonts w:hint="default"/>
          <w:lang w:val="en-US" w:eastAsia="zh-CN"/>
        </w:rPr>
      </w:pPr>
    </w:p>
    <w:p w14:paraId="58EC4C85">
      <w:pPr>
        <w:rPr>
          <w:rFonts w:hint="default"/>
          <w:lang w:val="en-US" w:eastAsia="zh-CN"/>
        </w:rPr>
      </w:pPr>
    </w:p>
    <w:p w14:paraId="5941B74A">
      <w:pPr>
        <w:rPr>
          <w:rFonts w:hint="default"/>
          <w:lang w:val="en-US" w:eastAsia="zh-CN"/>
        </w:rPr>
      </w:pPr>
    </w:p>
    <w:p w14:paraId="53D9D0E2">
      <w:pPr>
        <w:rPr>
          <w:rFonts w:hint="default"/>
          <w:lang w:val="en-US" w:eastAsia="zh-CN"/>
        </w:rPr>
      </w:pPr>
    </w:p>
    <w:p w14:paraId="5D9C7265">
      <w:pPr>
        <w:rPr>
          <w:rFonts w:hint="default"/>
          <w:lang w:val="en-US" w:eastAsia="zh-CN"/>
        </w:rPr>
      </w:pPr>
    </w:p>
    <w:p w14:paraId="4FB3E8D6">
      <w:pPr>
        <w:rPr>
          <w:rFonts w:hint="default"/>
          <w:lang w:val="en-US" w:eastAsia="zh-CN"/>
        </w:rPr>
      </w:pPr>
    </w:p>
    <w:p w14:paraId="2179A7C0">
      <w:pPr>
        <w:numPr>
          <w:ilvl w:val="0"/>
          <w:numId w:val="0"/>
        </w:numPr>
        <w:rPr>
          <w:rFonts w:hint="default" w:ascii="Arial" w:hAnsi="Arial" w:eastAsia="黑体" w:cstheme="minorBidi"/>
          <w:b/>
          <w:kern w:val="2"/>
          <w:sz w:val="32"/>
          <w:szCs w:val="24"/>
          <w:lang w:val="en-US" w:eastAsia="zh-CN" w:bidi="ar-SA"/>
        </w:rPr>
      </w:pPr>
      <w:r>
        <w:rPr>
          <w:rFonts w:hint="eastAsia" w:ascii="Arial" w:hAnsi="Arial" w:eastAsia="黑体" w:cstheme="minorBidi"/>
          <w:b/>
          <w:kern w:val="2"/>
          <w:sz w:val="32"/>
          <w:szCs w:val="24"/>
          <w:lang w:val="en-US" w:eastAsia="zh-CN" w:bidi="ar-SA"/>
        </w:rPr>
        <w:t>八、需求响应承诺函模板</w:t>
      </w:r>
    </w:p>
    <w:p w14:paraId="0AC9D142">
      <w:pPr>
        <w:adjustRightInd w:val="0"/>
        <w:snapToGrid w:val="0"/>
        <w:spacing w:line="560" w:lineRule="exact"/>
        <w:jc w:val="center"/>
        <w:outlineLvl w:val="2"/>
        <w:rPr>
          <w:rFonts w:hint="eastAsia" w:ascii="方正公文小标宋" w:hAnsi="方正公文小标宋" w:eastAsia="方正公文小标宋" w:cs="方正公文小标宋"/>
          <w:bCs/>
          <w:color w:val="auto"/>
          <w:sz w:val="44"/>
          <w:szCs w:val="44"/>
          <w:highlight w:val="none"/>
        </w:rPr>
      </w:pPr>
      <w:bookmarkStart w:id="1" w:name="_Toc16736"/>
      <w:r>
        <w:rPr>
          <w:rFonts w:hint="eastAsia" w:ascii="方正公文小标宋" w:hAnsi="方正公文小标宋" w:eastAsia="方正公文小标宋" w:cs="方正公文小标宋"/>
          <w:bCs/>
          <w:color w:val="auto"/>
          <w:sz w:val="44"/>
          <w:szCs w:val="44"/>
          <w:highlight w:val="none"/>
        </w:rPr>
        <w:t>需求</w:t>
      </w:r>
      <w:r>
        <w:rPr>
          <w:rFonts w:hint="eastAsia" w:ascii="方正公文小标宋" w:hAnsi="方正公文小标宋" w:eastAsia="方正公文小标宋" w:cs="方正公文小标宋"/>
          <w:bCs/>
          <w:color w:val="auto"/>
          <w:sz w:val="44"/>
          <w:szCs w:val="44"/>
          <w:highlight w:val="none"/>
          <w:lang w:val="en-US" w:eastAsia="zh-CN"/>
        </w:rPr>
        <w:t>响应</w:t>
      </w:r>
      <w:r>
        <w:rPr>
          <w:rFonts w:hint="eastAsia" w:ascii="方正公文小标宋" w:hAnsi="方正公文小标宋" w:eastAsia="方正公文小标宋" w:cs="方正公文小标宋"/>
          <w:bCs/>
          <w:color w:val="auto"/>
          <w:sz w:val="44"/>
          <w:szCs w:val="44"/>
          <w:highlight w:val="none"/>
        </w:rPr>
        <w:t>承诺函</w:t>
      </w:r>
      <w:bookmarkEnd w:id="1"/>
    </w:p>
    <w:p w14:paraId="1B314044">
      <w:pPr>
        <w:ind w:left="420"/>
        <w:rPr>
          <w:rFonts w:hint="eastAsia"/>
          <w:color w:val="auto"/>
          <w:highlight w:val="none"/>
        </w:rPr>
      </w:pPr>
    </w:p>
    <w:p w14:paraId="2E58D2ED">
      <w:pPr>
        <w:pStyle w:val="9"/>
        <w:spacing w:line="560" w:lineRule="exact"/>
        <w:jc w:val="both"/>
        <w:rPr>
          <w:rFonts w:hint="eastAsia" w:hAnsi="仿宋_GB2312" w:cs="仿宋_GB2312"/>
          <w:b/>
          <w:bCs/>
          <w:color w:val="auto"/>
          <w:szCs w:val="24"/>
          <w:highlight w:val="none"/>
        </w:rPr>
      </w:pPr>
      <w:r>
        <w:rPr>
          <w:rFonts w:hint="eastAsia" w:hAnsi="仿宋_GB2312" w:cs="仿宋_GB2312"/>
          <w:b/>
          <w:bCs/>
          <w:color w:val="auto"/>
          <w:szCs w:val="24"/>
          <w:highlight w:val="none"/>
        </w:rPr>
        <w:t>致：南方医科大学中西医结合医院</w:t>
      </w:r>
    </w:p>
    <w:p w14:paraId="5D3CE0B5">
      <w:pPr>
        <w:adjustRightInd w:val="0"/>
        <w:snapToGrid w:val="0"/>
        <w:spacing w:line="560" w:lineRule="exact"/>
        <w:ind w:firstLine="606"/>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我司参加贵</w:t>
      </w:r>
      <w:r>
        <w:rPr>
          <w:rFonts w:hint="eastAsia" w:ascii="仿宋_GB2312" w:hAnsi="仿宋_GB2312" w:eastAsia="仿宋_GB2312" w:cs="仿宋_GB2312"/>
          <w:color w:val="auto"/>
          <w:sz w:val="24"/>
          <w:highlight w:val="none"/>
          <w:lang w:val="en-US" w:eastAsia="zh-CN"/>
        </w:rPr>
        <w:t>院</w:t>
      </w:r>
      <w:r>
        <w:rPr>
          <w:rFonts w:hint="eastAsia" w:ascii="仿宋_GB2312" w:hAnsi="仿宋_GB2312" w:eastAsia="仿宋_GB2312" w:cs="仿宋_GB2312"/>
          <w:color w:val="auto"/>
          <w:sz w:val="24"/>
          <w:highlight w:val="none"/>
        </w:rPr>
        <w:t>组织的南方医科大学中西医结合医院</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rPr>
        <w:t>项目</w:t>
      </w:r>
      <w:r>
        <w:rPr>
          <w:rFonts w:hint="eastAsia" w:ascii="仿宋_GB2312" w:hAnsi="仿宋_GB2312" w:eastAsia="仿宋_GB2312" w:cs="仿宋_GB2312"/>
          <w:color w:val="auto"/>
          <w:sz w:val="24"/>
          <w:highlight w:val="none"/>
          <w:lang w:val="en-US" w:eastAsia="zh-CN"/>
        </w:rPr>
        <w:t>院内采购</w:t>
      </w:r>
      <w:r>
        <w:rPr>
          <w:rFonts w:hint="eastAsia" w:ascii="仿宋_GB2312" w:hAnsi="仿宋_GB2312" w:eastAsia="仿宋_GB2312" w:cs="仿宋_GB2312"/>
          <w:color w:val="auto"/>
          <w:sz w:val="24"/>
          <w:highlight w:val="none"/>
        </w:rPr>
        <w:t>。针对</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需求”中的条款，我司现作出如下承诺：</w:t>
      </w:r>
    </w:p>
    <w:p w14:paraId="631C68EA">
      <w:pPr>
        <w:adjustRightInd w:val="0"/>
        <w:snapToGrid w:val="0"/>
        <w:spacing w:line="560" w:lineRule="exact"/>
        <w:ind w:firstLine="606"/>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我司充分理解本项目</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文件“采购需求”中所有条款及其所包含的责任</w:t>
      </w:r>
      <w:r>
        <w:rPr>
          <w:rFonts w:hint="eastAsia" w:ascii="仿宋_GB2312" w:hAnsi="仿宋_GB2312" w:eastAsia="仿宋_GB2312" w:cs="仿宋_GB2312"/>
          <w:color w:val="auto"/>
          <w:sz w:val="24"/>
          <w:highlight w:val="none"/>
          <w:lang w:val="en-US" w:eastAsia="zh-CN"/>
        </w:rPr>
        <w:t>及</w:t>
      </w:r>
      <w:r>
        <w:rPr>
          <w:rFonts w:hint="eastAsia" w:ascii="仿宋_GB2312" w:hAnsi="仿宋_GB2312" w:eastAsia="仿宋_GB2312" w:cs="仿宋_GB2312"/>
          <w:color w:val="auto"/>
          <w:sz w:val="24"/>
          <w:highlight w:val="none"/>
        </w:rPr>
        <w:t>合同义务（如成功缔约）。通过盖章签署本承诺函，我司一并承诺对上述有关条款能够完全按照</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文件“采购需求”的要求响应满足，并在合同履行过程中按承诺履约。</w:t>
      </w:r>
    </w:p>
    <w:p w14:paraId="2A8D5F68">
      <w:pPr>
        <w:adjustRightInd w:val="0"/>
        <w:snapToGrid w:val="0"/>
        <w:spacing w:line="560" w:lineRule="exact"/>
        <w:ind w:firstLine="606"/>
        <w:rPr>
          <w:rFonts w:hint="eastAsia" w:ascii="仿宋_GB2312" w:hAnsi="仿宋_GB2312" w:eastAsia="仿宋_GB2312" w:cs="仿宋_GB2312"/>
          <w:color w:val="auto"/>
          <w:sz w:val="24"/>
          <w:highlight w:val="none"/>
        </w:rPr>
      </w:pPr>
    </w:p>
    <w:p w14:paraId="0BE40E99">
      <w:pPr>
        <w:adjustRightInd w:val="0"/>
        <w:snapToGrid w:val="0"/>
        <w:spacing w:line="560" w:lineRule="exact"/>
        <w:ind w:firstLine="606"/>
        <w:rPr>
          <w:rFonts w:hint="eastAsia" w:ascii="仿宋_GB2312" w:hAnsi="仿宋_GB2312" w:eastAsia="仿宋_GB2312" w:cs="仿宋_GB2312"/>
          <w:color w:val="auto"/>
          <w:sz w:val="24"/>
          <w:highlight w:val="none"/>
        </w:rPr>
      </w:pPr>
    </w:p>
    <w:p w14:paraId="388D78BE">
      <w:pPr>
        <w:adjustRightInd w:val="0"/>
        <w:snapToGrid w:val="0"/>
        <w:spacing w:line="560" w:lineRule="exact"/>
        <w:ind w:firstLine="606"/>
        <w:rPr>
          <w:rFonts w:hint="eastAsia" w:ascii="仿宋_GB2312" w:hAnsi="仿宋_GB2312" w:eastAsia="仿宋_GB2312" w:cs="仿宋_GB2312"/>
          <w:color w:val="auto"/>
          <w:sz w:val="24"/>
          <w:highlight w:val="none"/>
        </w:rPr>
      </w:pPr>
    </w:p>
    <w:p w14:paraId="27C141C7">
      <w:pPr>
        <w:adjustRightInd w:val="0"/>
        <w:snapToGrid w:val="0"/>
        <w:spacing w:line="560" w:lineRule="exact"/>
        <w:ind w:firstLine="606"/>
        <w:rPr>
          <w:rFonts w:hint="eastAsia" w:ascii="仿宋_GB2312" w:hAnsi="仿宋_GB2312" w:eastAsia="仿宋_GB2312" w:cs="仿宋_GB2312"/>
          <w:color w:val="auto"/>
          <w:sz w:val="24"/>
          <w:highlight w:val="none"/>
        </w:rPr>
      </w:pPr>
    </w:p>
    <w:p w14:paraId="575EEBE2">
      <w:pPr>
        <w:adjustRightInd w:val="0"/>
        <w:snapToGrid w:val="0"/>
        <w:spacing w:line="560" w:lineRule="exact"/>
        <w:ind w:left="2940" w:leftChars="1400" w:firstLine="840" w:firstLineChars="3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参选人法定代表人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4CAF5B83">
      <w:pPr>
        <w:adjustRightInd w:val="0"/>
        <w:snapToGrid w:val="0"/>
        <w:spacing w:line="560" w:lineRule="exact"/>
        <w:ind w:left="2940" w:leftChars="1400" w:firstLine="840" w:firstLineChars="350"/>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w:t>参选人名称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5BB4437B">
      <w:pPr>
        <w:adjustRightInd w:val="0"/>
        <w:snapToGrid w:val="0"/>
        <w:spacing w:line="560" w:lineRule="exact"/>
        <w:jc w:val="righ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日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78189E8B">
      <w:pPr>
        <w:rPr>
          <w:rFonts w:hint="default"/>
          <w:lang w:val="en-US" w:eastAsia="zh-CN"/>
        </w:rPr>
      </w:pPr>
    </w:p>
    <w:p w14:paraId="198A7921">
      <w:pPr>
        <w:pStyle w:val="6"/>
        <w:widowControl w:val="0"/>
        <w:numPr>
          <w:ilvl w:val="0"/>
          <w:numId w:val="0"/>
        </w:numPr>
        <w:jc w:val="both"/>
        <w:rPr>
          <w:rFonts w:hint="default"/>
          <w:lang w:val="en-US" w:eastAsia="zh-CN"/>
        </w:rPr>
      </w:pPr>
    </w:p>
    <w:p w14:paraId="183FB893">
      <w:pPr>
        <w:pStyle w:val="6"/>
        <w:widowControl w:val="0"/>
        <w:numPr>
          <w:ilvl w:val="0"/>
          <w:numId w:val="0"/>
        </w:numPr>
        <w:jc w:val="both"/>
        <w:rPr>
          <w:rFonts w:hint="default"/>
          <w:lang w:val="en-US" w:eastAsia="zh-CN"/>
        </w:rPr>
      </w:pPr>
    </w:p>
    <w:p w14:paraId="2C62310B">
      <w:pPr>
        <w:pStyle w:val="6"/>
        <w:widowControl w:val="0"/>
        <w:numPr>
          <w:ilvl w:val="0"/>
          <w:numId w:val="0"/>
        </w:numPr>
        <w:jc w:val="both"/>
        <w:rPr>
          <w:rFonts w:hint="default"/>
          <w:lang w:val="en-US" w:eastAsia="zh-CN"/>
        </w:rPr>
      </w:pPr>
    </w:p>
    <w:p w14:paraId="7ED9F388">
      <w:pPr>
        <w:pStyle w:val="6"/>
        <w:widowControl w:val="0"/>
        <w:numPr>
          <w:ilvl w:val="0"/>
          <w:numId w:val="0"/>
        </w:numPr>
        <w:jc w:val="both"/>
        <w:rPr>
          <w:rFonts w:hint="default"/>
          <w:lang w:val="en-US" w:eastAsia="zh-CN"/>
        </w:rPr>
      </w:pPr>
    </w:p>
    <w:p w14:paraId="2C30ABDA">
      <w:pPr>
        <w:pStyle w:val="6"/>
        <w:widowControl w:val="0"/>
        <w:numPr>
          <w:ilvl w:val="0"/>
          <w:numId w:val="0"/>
        </w:numPr>
        <w:jc w:val="both"/>
        <w:rPr>
          <w:rFonts w:hint="default"/>
          <w:lang w:val="en-US" w:eastAsia="zh-CN"/>
        </w:rPr>
      </w:pPr>
    </w:p>
    <w:p w14:paraId="3EAA134F">
      <w:pPr>
        <w:pStyle w:val="6"/>
        <w:widowControl w:val="0"/>
        <w:numPr>
          <w:ilvl w:val="0"/>
          <w:numId w:val="0"/>
        </w:numPr>
        <w:jc w:val="both"/>
        <w:rPr>
          <w:rFonts w:hint="default"/>
          <w:lang w:val="en-US" w:eastAsia="zh-CN"/>
        </w:rPr>
      </w:pPr>
    </w:p>
    <w:p w14:paraId="78E6B82F">
      <w:pPr>
        <w:pStyle w:val="6"/>
        <w:widowControl w:val="0"/>
        <w:numPr>
          <w:ilvl w:val="0"/>
          <w:numId w:val="0"/>
        </w:numPr>
        <w:jc w:val="both"/>
        <w:rPr>
          <w:rFonts w:hint="default"/>
          <w:lang w:val="en-US" w:eastAsia="zh-CN"/>
        </w:rPr>
      </w:pPr>
    </w:p>
    <w:p w14:paraId="189B3751">
      <w:pPr>
        <w:pStyle w:val="6"/>
        <w:widowControl w:val="0"/>
        <w:numPr>
          <w:ilvl w:val="0"/>
          <w:numId w:val="0"/>
        </w:numPr>
        <w:jc w:val="both"/>
        <w:rPr>
          <w:rFonts w:hint="default"/>
          <w:lang w:val="en-US" w:eastAsia="zh-CN"/>
        </w:rPr>
      </w:pPr>
    </w:p>
    <w:p w14:paraId="21BFDCAD">
      <w:pPr>
        <w:pStyle w:val="6"/>
        <w:widowControl w:val="0"/>
        <w:numPr>
          <w:ilvl w:val="0"/>
          <w:numId w:val="0"/>
        </w:numPr>
        <w:jc w:val="both"/>
        <w:rPr>
          <w:rFonts w:hint="default"/>
          <w:lang w:val="en-US" w:eastAsia="zh-CN"/>
        </w:rPr>
      </w:pPr>
    </w:p>
    <w:p w14:paraId="3DC6C589">
      <w:pPr>
        <w:pStyle w:val="6"/>
        <w:widowControl w:val="0"/>
        <w:numPr>
          <w:ilvl w:val="0"/>
          <w:numId w:val="0"/>
        </w:numPr>
        <w:jc w:val="both"/>
        <w:rPr>
          <w:rFonts w:hint="default"/>
          <w:lang w:val="en-US" w:eastAsia="zh-CN"/>
        </w:rPr>
      </w:pPr>
    </w:p>
    <w:p w14:paraId="06A31C5B">
      <w:pPr>
        <w:pStyle w:val="6"/>
        <w:widowControl w:val="0"/>
        <w:numPr>
          <w:ilvl w:val="0"/>
          <w:numId w:val="0"/>
        </w:numPr>
        <w:jc w:val="both"/>
        <w:rPr>
          <w:rFonts w:hint="default"/>
          <w:lang w:val="en-US" w:eastAsia="zh-CN"/>
        </w:rPr>
      </w:pPr>
    </w:p>
    <w:p w14:paraId="65CF170B">
      <w:pPr>
        <w:pStyle w:val="6"/>
        <w:widowControl w:val="0"/>
        <w:numPr>
          <w:ilvl w:val="0"/>
          <w:numId w:val="0"/>
        </w:numPr>
        <w:jc w:val="both"/>
        <w:rPr>
          <w:rFonts w:hint="default"/>
          <w:lang w:val="en-US" w:eastAsia="zh-CN"/>
        </w:rPr>
      </w:pPr>
    </w:p>
    <w:p w14:paraId="3DEAC99E">
      <w:pPr>
        <w:pStyle w:val="6"/>
        <w:widowControl w:val="0"/>
        <w:numPr>
          <w:ilvl w:val="-1"/>
          <w:numId w:val="0"/>
        </w:numPr>
        <w:ind w:left="0" w:firstLine="0"/>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5A02C73-B24F-4199-B961-6E7C270FB00E}"/>
  </w:font>
  <w:font w:name="黑体">
    <w:panose1 w:val="02010609060101010101"/>
    <w:charset w:val="86"/>
    <w:family w:val="auto"/>
    <w:pitch w:val="default"/>
    <w:sig w:usb0="800002BF" w:usb1="38CF7CFA" w:usb2="00000016" w:usb3="00000000" w:csb0="00040001" w:csb1="00000000"/>
    <w:embedRegular r:id="rId2" w:fontKey="{5D85447E-EA63-4742-9476-1516DB9246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BEAB059-F115-4F3C-83FB-A545506D123B}"/>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embedRegular r:id="rId4" w:fontKey="{06A0193D-8159-4C05-9842-7CB81EB857FC}"/>
  </w:font>
  <w:font w:name="Arial Unicode MS">
    <w:panose1 w:val="020B0604020202020204"/>
    <w:charset w:val="86"/>
    <w:family w:val="swiss"/>
    <w:pitch w:val="default"/>
    <w:sig w:usb0="FFFFFFFF" w:usb1="E9FFFFFF" w:usb2="0000003F" w:usb3="00000000" w:csb0="603F01FF" w:csb1="FFFF0000"/>
    <w:embedRegular r:id="rId5" w:fontKey="{232AA754-94B6-4FE4-91FE-9DB2912FAC82}"/>
  </w:font>
  <w:font w:name="Times">
    <w:altName w:val="Times New Roman"/>
    <w:panose1 w:val="02020603050405020304"/>
    <w:charset w:val="00"/>
    <w:family w:val="auto"/>
    <w:pitch w:val="default"/>
    <w:sig w:usb0="00000000" w:usb1="00000000" w:usb2="00000000" w:usb3="00000000" w:csb0="00000001" w:csb1="00000000"/>
    <w:embedRegular r:id="rId6" w:fontKey="{A77CEB0A-4F56-47AB-971E-AE22313CDB9A}"/>
  </w:font>
  <w:font w:name="方正公文小标宋">
    <w:panose1 w:val="02000500000000000000"/>
    <w:charset w:val="86"/>
    <w:family w:val="auto"/>
    <w:pitch w:val="default"/>
    <w:sig w:usb0="A00002BF" w:usb1="38CF7CFA" w:usb2="00000016" w:usb3="00000000" w:csb0="00040001" w:csb1="00000000"/>
    <w:embedRegular r:id="rId7" w:fontKey="{3333B133-7B0F-4275-8C08-14FFD052C19C}"/>
  </w:font>
  <w:font w:name="楷体_GB2312">
    <w:altName w:val="楷体"/>
    <w:panose1 w:val="02010609030101010101"/>
    <w:charset w:val="86"/>
    <w:family w:val="modern"/>
    <w:pitch w:val="default"/>
    <w:sig w:usb0="00000000" w:usb1="00000000" w:usb2="00000010" w:usb3="00000000" w:csb0="00040000" w:csb1="00000000"/>
    <w:embedRegular r:id="rId8" w:fontKey="{E7A4120D-05B3-4157-833E-9985E339BAF1}"/>
  </w:font>
  <w:font w:name="楷体">
    <w:panose1 w:val="02010609060101010101"/>
    <w:charset w:val="86"/>
    <w:family w:val="auto"/>
    <w:pitch w:val="default"/>
    <w:sig w:usb0="800002BF" w:usb1="38CF7CFA" w:usb2="00000016" w:usb3="00000000" w:csb0="00040001" w:csb1="00000000"/>
  </w:font>
  <w:font w:name="WPSEMBED2">
    <w:panose1 w:val="020B0604020202020204"/>
    <w:charset w:val="86"/>
    <w:family w:val="auto"/>
    <w:pitch w:val="default"/>
    <w:sig w:usb0="FFFFFFFF" w:usb1="E9FFFFFF" w:usb2="0000003F" w:usb3="00000000" w:csb0="603F01FF" w:csb1="FFFF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8C3D0">
    <w:pPr>
      <w:pStyle w:val="13"/>
      <w:jc w:val="center"/>
    </w:pPr>
  </w:p>
  <w:p w14:paraId="5500493C">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04722">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7CD27">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3613D">
    <w:pPr>
      <w:pStyle w:val="14"/>
      <w:pBdr>
        <w:bottom w:val="none" w:color="auto" w:sz="0" w:space="0"/>
      </w:pBdr>
      <w:ind w:right="723"/>
      <w:jc w:val="left"/>
      <w:rPr>
        <w:rFonts w:ascii="黑体" w:hAnsi="黑体" w:eastAsia="黑体"/>
        <w:b/>
        <w:sz w:val="24"/>
      </w:rPr>
    </w:pPr>
  </w:p>
  <w:p w14:paraId="7D6AB236">
    <w:pPr>
      <w:pStyle w:val="14"/>
      <w:pBdr>
        <w:bottom w:val="none" w:color="auto" w:sz="0" w:space="0"/>
      </w:pBdr>
      <w:ind w:right="72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2C754">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AA629">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DD6771"/>
    <w:multiLevelType w:val="singleLevel"/>
    <w:tmpl w:val="F6DD6771"/>
    <w:lvl w:ilvl="0" w:tentative="0">
      <w:start w:val="1"/>
      <w:numFmt w:val="decimal"/>
      <w:pStyle w:val="6"/>
      <w:lvlText w:val="%1."/>
      <w:lvlJc w:val="left"/>
      <w:pPr>
        <w:tabs>
          <w:tab w:val="left" w:pos="360"/>
        </w:tabs>
        <w:ind w:left="360" w:hanging="360"/>
      </w:pPr>
    </w:lvl>
  </w:abstractNum>
  <w:abstractNum w:abstractNumId="1">
    <w:nsid w:val="271E712C"/>
    <w:multiLevelType w:val="multilevel"/>
    <w:tmpl w:val="271E712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3CA71A1"/>
    <w:multiLevelType w:val="singleLevel"/>
    <w:tmpl w:val="33CA71A1"/>
    <w:lvl w:ilvl="0" w:tentative="0">
      <w:start w:val="1"/>
      <w:numFmt w:val="decimal"/>
      <w:lvlText w:val="(%1)"/>
      <w:lvlJc w:val="left"/>
      <w:pPr>
        <w:ind w:left="425" w:hanging="425"/>
      </w:pPr>
      <w:rPr>
        <w:rFonts w:hint="default"/>
        <w:sz w:val="28"/>
        <w:szCs w:val="28"/>
      </w:rPr>
    </w:lvl>
  </w:abstractNum>
  <w:abstractNum w:abstractNumId="3">
    <w:nsid w:val="36C15082"/>
    <w:multiLevelType w:val="singleLevel"/>
    <w:tmpl w:val="36C15082"/>
    <w:lvl w:ilvl="0" w:tentative="0">
      <w:start w:val="1"/>
      <w:numFmt w:val="chineseCounting"/>
      <w:suff w:val="nothing"/>
      <w:lvlText w:val="%1、"/>
      <w:lvlJc w:val="left"/>
      <w:pPr>
        <w:ind w:left="0" w:firstLine="420"/>
      </w:pPr>
      <w:rPr>
        <w:rFonts w:hint="eastAsia"/>
      </w:rPr>
    </w:lvl>
  </w:abstractNum>
  <w:abstractNum w:abstractNumId="4">
    <w:nsid w:val="752F4FF0"/>
    <w:multiLevelType w:val="multilevel"/>
    <w:tmpl w:val="752F4FF0"/>
    <w:lvl w:ilvl="0" w:tentative="0">
      <w:start w:val="1"/>
      <w:numFmt w:val="decimal"/>
      <w:lvlText w:val="%1、"/>
      <w:lvlJc w:val="left"/>
      <w:pPr>
        <w:ind w:left="360" w:hanging="36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num w:numId="1">
    <w:abstractNumId w:val="0"/>
  </w:num>
  <w:num w:numId="2">
    <w:abstractNumId w:val="3"/>
  </w:num>
  <w:num w:numId="3">
    <w:abstractNumId w:val="2"/>
  </w:num>
  <w:num w:numId="4">
    <w:abstractNumId w:val="4"/>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招标办ZBB">
    <w15:presenceInfo w15:providerId="None" w15:userId="招标办Z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JjN2ZjNGQ2ODA4YWQ2ODZlNGQwYThkOTdlNWFkODMifQ=="/>
  </w:docVars>
  <w:rsids>
    <w:rsidRoot w:val="00514D56"/>
    <w:rsid w:val="00011D34"/>
    <w:rsid w:val="000248BA"/>
    <w:rsid w:val="00053DE3"/>
    <w:rsid w:val="00066EBC"/>
    <w:rsid w:val="000C3A08"/>
    <w:rsid w:val="001661C6"/>
    <w:rsid w:val="001D452D"/>
    <w:rsid w:val="001D7802"/>
    <w:rsid w:val="00293070"/>
    <w:rsid w:val="003660D1"/>
    <w:rsid w:val="00514D56"/>
    <w:rsid w:val="005F0DC1"/>
    <w:rsid w:val="006869BF"/>
    <w:rsid w:val="006E06E2"/>
    <w:rsid w:val="007714F0"/>
    <w:rsid w:val="00787183"/>
    <w:rsid w:val="007B024E"/>
    <w:rsid w:val="007B600A"/>
    <w:rsid w:val="007D27EA"/>
    <w:rsid w:val="00852021"/>
    <w:rsid w:val="00895386"/>
    <w:rsid w:val="009479AC"/>
    <w:rsid w:val="00A509FA"/>
    <w:rsid w:val="00A94E02"/>
    <w:rsid w:val="00B37648"/>
    <w:rsid w:val="00B44D15"/>
    <w:rsid w:val="00B75903"/>
    <w:rsid w:val="00BD1F06"/>
    <w:rsid w:val="00C71668"/>
    <w:rsid w:val="00CC5084"/>
    <w:rsid w:val="00D63EB6"/>
    <w:rsid w:val="00E63739"/>
    <w:rsid w:val="00F84F6F"/>
    <w:rsid w:val="00FB0FBE"/>
    <w:rsid w:val="01325A8F"/>
    <w:rsid w:val="01A96529"/>
    <w:rsid w:val="01FA6A1F"/>
    <w:rsid w:val="028E3199"/>
    <w:rsid w:val="02FA082F"/>
    <w:rsid w:val="03393105"/>
    <w:rsid w:val="038036DD"/>
    <w:rsid w:val="03C14157"/>
    <w:rsid w:val="04783FC0"/>
    <w:rsid w:val="04875221"/>
    <w:rsid w:val="04B94B55"/>
    <w:rsid w:val="04BA456E"/>
    <w:rsid w:val="050F6813"/>
    <w:rsid w:val="058F34B0"/>
    <w:rsid w:val="05D03C38"/>
    <w:rsid w:val="06924A62"/>
    <w:rsid w:val="069845E6"/>
    <w:rsid w:val="073E518E"/>
    <w:rsid w:val="084E1401"/>
    <w:rsid w:val="089963F4"/>
    <w:rsid w:val="093A1985"/>
    <w:rsid w:val="09772C41"/>
    <w:rsid w:val="0A256191"/>
    <w:rsid w:val="0A402FCB"/>
    <w:rsid w:val="0A5615A5"/>
    <w:rsid w:val="0A8F3F52"/>
    <w:rsid w:val="0B6131F9"/>
    <w:rsid w:val="0BD51E39"/>
    <w:rsid w:val="0C2F1549"/>
    <w:rsid w:val="0C431829"/>
    <w:rsid w:val="0C8A2C23"/>
    <w:rsid w:val="0D123652"/>
    <w:rsid w:val="0E1053AA"/>
    <w:rsid w:val="0E5B4877"/>
    <w:rsid w:val="0EA538B1"/>
    <w:rsid w:val="0EF80318"/>
    <w:rsid w:val="0F2E4556"/>
    <w:rsid w:val="0F5337A0"/>
    <w:rsid w:val="0F751969"/>
    <w:rsid w:val="0FD0094D"/>
    <w:rsid w:val="10BE4C49"/>
    <w:rsid w:val="111D5E14"/>
    <w:rsid w:val="11511F61"/>
    <w:rsid w:val="115E7BC0"/>
    <w:rsid w:val="11B04EDA"/>
    <w:rsid w:val="11C95F9C"/>
    <w:rsid w:val="11D87F8D"/>
    <w:rsid w:val="11DD1A47"/>
    <w:rsid w:val="11DF3026"/>
    <w:rsid w:val="12A8795F"/>
    <w:rsid w:val="149E54BE"/>
    <w:rsid w:val="14C33176"/>
    <w:rsid w:val="15117641"/>
    <w:rsid w:val="1517701E"/>
    <w:rsid w:val="156F0C08"/>
    <w:rsid w:val="159643E7"/>
    <w:rsid w:val="15D05B4B"/>
    <w:rsid w:val="15D13671"/>
    <w:rsid w:val="161F262E"/>
    <w:rsid w:val="163F4A7E"/>
    <w:rsid w:val="164C47B9"/>
    <w:rsid w:val="16AA639C"/>
    <w:rsid w:val="16DC73F7"/>
    <w:rsid w:val="17D950C6"/>
    <w:rsid w:val="18866995"/>
    <w:rsid w:val="18ED2570"/>
    <w:rsid w:val="19F16090"/>
    <w:rsid w:val="1A3D7527"/>
    <w:rsid w:val="1B291859"/>
    <w:rsid w:val="1BAA681C"/>
    <w:rsid w:val="1BC872C4"/>
    <w:rsid w:val="1BE614F8"/>
    <w:rsid w:val="1C1D316C"/>
    <w:rsid w:val="1C267A64"/>
    <w:rsid w:val="1C41576A"/>
    <w:rsid w:val="1C4E5A1B"/>
    <w:rsid w:val="1CAE2016"/>
    <w:rsid w:val="1CDA2E0B"/>
    <w:rsid w:val="1CDF6673"/>
    <w:rsid w:val="1E122A78"/>
    <w:rsid w:val="1E256308"/>
    <w:rsid w:val="1E6876C9"/>
    <w:rsid w:val="1EAE09F3"/>
    <w:rsid w:val="1EB40642"/>
    <w:rsid w:val="1EC43D73"/>
    <w:rsid w:val="1F0170F2"/>
    <w:rsid w:val="1F831F91"/>
    <w:rsid w:val="1F843502"/>
    <w:rsid w:val="1FA37E2C"/>
    <w:rsid w:val="20084133"/>
    <w:rsid w:val="204360D3"/>
    <w:rsid w:val="20825C93"/>
    <w:rsid w:val="20CE2C87"/>
    <w:rsid w:val="20F12E19"/>
    <w:rsid w:val="217131A3"/>
    <w:rsid w:val="21A97250"/>
    <w:rsid w:val="21AF0D0A"/>
    <w:rsid w:val="224822F2"/>
    <w:rsid w:val="22602004"/>
    <w:rsid w:val="22AB4404"/>
    <w:rsid w:val="22C72083"/>
    <w:rsid w:val="22FF7A6F"/>
    <w:rsid w:val="23052BAC"/>
    <w:rsid w:val="232B3B24"/>
    <w:rsid w:val="23445482"/>
    <w:rsid w:val="235C57B2"/>
    <w:rsid w:val="23FF3E4F"/>
    <w:rsid w:val="25BF7042"/>
    <w:rsid w:val="25D26EA8"/>
    <w:rsid w:val="25EB7E37"/>
    <w:rsid w:val="261F21FC"/>
    <w:rsid w:val="263A491A"/>
    <w:rsid w:val="26492DAF"/>
    <w:rsid w:val="26760048"/>
    <w:rsid w:val="26946721"/>
    <w:rsid w:val="26B674D1"/>
    <w:rsid w:val="27135897"/>
    <w:rsid w:val="273B3040"/>
    <w:rsid w:val="2778394C"/>
    <w:rsid w:val="27BF3329"/>
    <w:rsid w:val="27C9064C"/>
    <w:rsid w:val="27E70AD2"/>
    <w:rsid w:val="27EC6E16"/>
    <w:rsid w:val="28327F9F"/>
    <w:rsid w:val="29322C1E"/>
    <w:rsid w:val="294361DC"/>
    <w:rsid w:val="296E14AB"/>
    <w:rsid w:val="29D25D69"/>
    <w:rsid w:val="29F23E8A"/>
    <w:rsid w:val="2A4E4E38"/>
    <w:rsid w:val="2A6401B8"/>
    <w:rsid w:val="2AAA55F1"/>
    <w:rsid w:val="2AD25A69"/>
    <w:rsid w:val="2AE00186"/>
    <w:rsid w:val="2AEC0046"/>
    <w:rsid w:val="2BE02C40"/>
    <w:rsid w:val="2BE71090"/>
    <w:rsid w:val="2CA7379B"/>
    <w:rsid w:val="2CA945A8"/>
    <w:rsid w:val="2CE118AF"/>
    <w:rsid w:val="2D0344FB"/>
    <w:rsid w:val="2D1265F1"/>
    <w:rsid w:val="2E13617D"/>
    <w:rsid w:val="2F16406D"/>
    <w:rsid w:val="2F2D551E"/>
    <w:rsid w:val="2F4F1437"/>
    <w:rsid w:val="2F742FEA"/>
    <w:rsid w:val="2FB614B6"/>
    <w:rsid w:val="2FBC5E47"/>
    <w:rsid w:val="307A24E3"/>
    <w:rsid w:val="30B33C47"/>
    <w:rsid w:val="312D1C4B"/>
    <w:rsid w:val="31807FCD"/>
    <w:rsid w:val="31AB2B70"/>
    <w:rsid w:val="32100249"/>
    <w:rsid w:val="32DD144F"/>
    <w:rsid w:val="331F7372"/>
    <w:rsid w:val="334B460B"/>
    <w:rsid w:val="340D366E"/>
    <w:rsid w:val="3428494C"/>
    <w:rsid w:val="34343F46"/>
    <w:rsid w:val="343B01DB"/>
    <w:rsid w:val="34AD54B9"/>
    <w:rsid w:val="34AE4E51"/>
    <w:rsid w:val="34EC597A"/>
    <w:rsid w:val="35691456"/>
    <w:rsid w:val="36AB729F"/>
    <w:rsid w:val="37403D94"/>
    <w:rsid w:val="378E0F6A"/>
    <w:rsid w:val="379522F8"/>
    <w:rsid w:val="379F4F25"/>
    <w:rsid w:val="383C4522"/>
    <w:rsid w:val="388760E5"/>
    <w:rsid w:val="38B41477"/>
    <w:rsid w:val="38DD7656"/>
    <w:rsid w:val="395A55A8"/>
    <w:rsid w:val="399B34CA"/>
    <w:rsid w:val="39BF365D"/>
    <w:rsid w:val="3A345F6B"/>
    <w:rsid w:val="3A813F34"/>
    <w:rsid w:val="3ABB02C8"/>
    <w:rsid w:val="3B20637D"/>
    <w:rsid w:val="3B253993"/>
    <w:rsid w:val="3BB01A4C"/>
    <w:rsid w:val="3CBE19AA"/>
    <w:rsid w:val="3D4A741A"/>
    <w:rsid w:val="3EA60249"/>
    <w:rsid w:val="3EE871B2"/>
    <w:rsid w:val="3F055FB6"/>
    <w:rsid w:val="3F2D2E17"/>
    <w:rsid w:val="3F836EDA"/>
    <w:rsid w:val="3F8A64BB"/>
    <w:rsid w:val="3FB5526A"/>
    <w:rsid w:val="3FB672B0"/>
    <w:rsid w:val="3FEC0F24"/>
    <w:rsid w:val="40295CD4"/>
    <w:rsid w:val="402C3569"/>
    <w:rsid w:val="40692574"/>
    <w:rsid w:val="40C31C84"/>
    <w:rsid w:val="40EB11DB"/>
    <w:rsid w:val="41C31810"/>
    <w:rsid w:val="422449A5"/>
    <w:rsid w:val="42FB3958"/>
    <w:rsid w:val="433230F1"/>
    <w:rsid w:val="437C611B"/>
    <w:rsid w:val="43993170"/>
    <w:rsid w:val="43F762B1"/>
    <w:rsid w:val="445A2900"/>
    <w:rsid w:val="44867251"/>
    <w:rsid w:val="44A771C7"/>
    <w:rsid w:val="44F55093"/>
    <w:rsid w:val="44FC7513"/>
    <w:rsid w:val="45473E04"/>
    <w:rsid w:val="454A4722"/>
    <w:rsid w:val="45C9161A"/>
    <w:rsid w:val="45FE550D"/>
    <w:rsid w:val="462907DC"/>
    <w:rsid w:val="46C87FF5"/>
    <w:rsid w:val="46CB3641"/>
    <w:rsid w:val="46D02A05"/>
    <w:rsid w:val="46D14327"/>
    <w:rsid w:val="46E841F3"/>
    <w:rsid w:val="46F112E6"/>
    <w:rsid w:val="474B29D4"/>
    <w:rsid w:val="479C4FDD"/>
    <w:rsid w:val="47AF2F63"/>
    <w:rsid w:val="47EF0F94"/>
    <w:rsid w:val="480908C5"/>
    <w:rsid w:val="481E02A5"/>
    <w:rsid w:val="48420A18"/>
    <w:rsid w:val="48934632"/>
    <w:rsid w:val="48DA67F8"/>
    <w:rsid w:val="49203AEA"/>
    <w:rsid w:val="49975A5C"/>
    <w:rsid w:val="49BD0428"/>
    <w:rsid w:val="49CB1BAA"/>
    <w:rsid w:val="4AC33583"/>
    <w:rsid w:val="4ADA20A4"/>
    <w:rsid w:val="4AEA6060"/>
    <w:rsid w:val="4CE865CF"/>
    <w:rsid w:val="4CF338F1"/>
    <w:rsid w:val="4D4B54DB"/>
    <w:rsid w:val="4D6D36A4"/>
    <w:rsid w:val="4DD52FF7"/>
    <w:rsid w:val="4DDE00FE"/>
    <w:rsid w:val="4DEC5CE4"/>
    <w:rsid w:val="4E83442C"/>
    <w:rsid w:val="4FBE2DC1"/>
    <w:rsid w:val="50A05B3E"/>
    <w:rsid w:val="50AF5D81"/>
    <w:rsid w:val="50FD4D3F"/>
    <w:rsid w:val="513E0EB3"/>
    <w:rsid w:val="51A95A08"/>
    <w:rsid w:val="52081BED"/>
    <w:rsid w:val="52384078"/>
    <w:rsid w:val="524749D7"/>
    <w:rsid w:val="5328200F"/>
    <w:rsid w:val="53334A48"/>
    <w:rsid w:val="534D3630"/>
    <w:rsid w:val="53642E53"/>
    <w:rsid w:val="53CC09F8"/>
    <w:rsid w:val="54436F0C"/>
    <w:rsid w:val="5449029B"/>
    <w:rsid w:val="54606DF1"/>
    <w:rsid w:val="54FB77E7"/>
    <w:rsid w:val="555432D7"/>
    <w:rsid w:val="55627866"/>
    <w:rsid w:val="55A27C63"/>
    <w:rsid w:val="55C81AC6"/>
    <w:rsid w:val="568D0913"/>
    <w:rsid w:val="56CB143B"/>
    <w:rsid w:val="572F0D45"/>
    <w:rsid w:val="57430FD1"/>
    <w:rsid w:val="57EA3B43"/>
    <w:rsid w:val="5895585D"/>
    <w:rsid w:val="598D2358"/>
    <w:rsid w:val="5AB116CF"/>
    <w:rsid w:val="5B6C0C4E"/>
    <w:rsid w:val="5B871DD5"/>
    <w:rsid w:val="5B8C1CA7"/>
    <w:rsid w:val="5B9174FE"/>
    <w:rsid w:val="5B9718EC"/>
    <w:rsid w:val="5B9E0ECC"/>
    <w:rsid w:val="5BA83AF9"/>
    <w:rsid w:val="5BA87F9D"/>
    <w:rsid w:val="5BB73D3C"/>
    <w:rsid w:val="5CD32DF8"/>
    <w:rsid w:val="5D79399F"/>
    <w:rsid w:val="5D9D3541"/>
    <w:rsid w:val="5E0272E6"/>
    <w:rsid w:val="5E656D14"/>
    <w:rsid w:val="5F69359F"/>
    <w:rsid w:val="5FA10F8B"/>
    <w:rsid w:val="60B62814"/>
    <w:rsid w:val="617120CD"/>
    <w:rsid w:val="622C0DA7"/>
    <w:rsid w:val="62404A8B"/>
    <w:rsid w:val="626764BC"/>
    <w:rsid w:val="626C3AD2"/>
    <w:rsid w:val="64095351"/>
    <w:rsid w:val="64805613"/>
    <w:rsid w:val="649B16A8"/>
    <w:rsid w:val="65D8147F"/>
    <w:rsid w:val="65FF6A0B"/>
    <w:rsid w:val="670C7632"/>
    <w:rsid w:val="679B558A"/>
    <w:rsid w:val="67EB36EB"/>
    <w:rsid w:val="68EC771B"/>
    <w:rsid w:val="690A194F"/>
    <w:rsid w:val="692D62E8"/>
    <w:rsid w:val="695928D6"/>
    <w:rsid w:val="696A4AE4"/>
    <w:rsid w:val="69790883"/>
    <w:rsid w:val="69981651"/>
    <w:rsid w:val="69BC032C"/>
    <w:rsid w:val="6A696B49"/>
    <w:rsid w:val="6A883473"/>
    <w:rsid w:val="6A890F99"/>
    <w:rsid w:val="6BA20565"/>
    <w:rsid w:val="6CC032D4"/>
    <w:rsid w:val="6D262AD0"/>
    <w:rsid w:val="6D266F73"/>
    <w:rsid w:val="6D4D2752"/>
    <w:rsid w:val="6D7E46BA"/>
    <w:rsid w:val="6DD62748"/>
    <w:rsid w:val="6F1659A0"/>
    <w:rsid w:val="6F51652A"/>
    <w:rsid w:val="6FA50623"/>
    <w:rsid w:val="6FAC3760"/>
    <w:rsid w:val="6FAF1188"/>
    <w:rsid w:val="7030714A"/>
    <w:rsid w:val="703B0F88"/>
    <w:rsid w:val="70974410"/>
    <w:rsid w:val="710C022E"/>
    <w:rsid w:val="712B2DAA"/>
    <w:rsid w:val="71306613"/>
    <w:rsid w:val="71A768D5"/>
    <w:rsid w:val="71E80C9B"/>
    <w:rsid w:val="72084E9A"/>
    <w:rsid w:val="72125FFD"/>
    <w:rsid w:val="7273506D"/>
    <w:rsid w:val="735A7977"/>
    <w:rsid w:val="73B75666"/>
    <w:rsid w:val="74403C52"/>
    <w:rsid w:val="746A5998"/>
    <w:rsid w:val="74872D42"/>
    <w:rsid w:val="74DD4329"/>
    <w:rsid w:val="751002ED"/>
    <w:rsid w:val="75324707"/>
    <w:rsid w:val="75B64CBB"/>
    <w:rsid w:val="75D4756D"/>
    <w:rsid w:val="760F764A"/>
    <w:rsid w:val="76944F4E"/>
    <w:rsid w:val="775A1CF3"/>
    <w:rsid w:val="77617526"/>
    <w:rsid w:val="77A55426"/>
    <w:rsid w:val="784529A4"/>
    <w:rsid w:val="78C8003B"/>
    <w:rsid w:val="798B4E77"/>
    <w:rsid w:val="79E955B1"/>
    <w:rsid w:val="79EC330B"/>
    <w:rsid w:val="7A8157E9"/>
    <w:rsid w:val="7B090EAC"/>
    <w:rsid w:val="7BBA0FB3"/>
    <w:rsid w:val="7CB70E95"/>
    <w:rsid w:val="7D316AC5"/>
    <w:rsid w:val="7D3F20B7"/>
    <w:rsid w:val="7D446822"/>
    <w:rsid w:val="7D7D4F3F"/>
    <w:rsid w:val="7DB36601"/>
    <w:rsid w:val="7DC24E6E"/>
    <w:rsid w:val="7E0B3D48"/>
    <w:rsid w:val="7E6132AE"/>
    <w:rsid w:val="7EEA3577"/>
    <w:rsid w:val="7F1870B8"/>
    <w:rsid w:val="7FA50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6">
    <w:name w:val="List Number"/>
    <w:basedOn w:val="1"/>
    <w:qFormat/>
    <w:uiPriority w:val="0"/>
    <w:pPr>
      <w:numPr>
        <w:ilvl w:val="0"/>
        <w:numId w:val="1"/>
      </w:numPr>
    </w:pPr>
  </w:style>
  <w:style w:type="paragraph" w:styleId="7">
    <w:name w:val="Normal Indent"/>
    <w:basedOn w:val="1"/>
    <w:next w:val="5"/>
    <w:qFormat/>
    <w:uiPriority w:val="0"/>
    <w:pPr>
      <w:widowControl/>
      <w:ind w:firstLine="420" w:firstLineChars="200"/>
      <w:jc w:val="left"/>
    </w:pPr>
    <w:rPr>
      <w:rFonts w:ascii="Calibri"/>
      <w:sz w:val="20"/>
    </w:rPr>
  </w:style>
  <w:style w:type="paragraph" w:styleId="8">
    <w:name w:val="annotation text"/>
    <w:basedOn w:val="1"/>
    <w:qFormat/>
    <w:uiPriority w:val="0"/>
    <w:pPr>
      <w:jc w:val="left"/>
    </w:pPr>
  </w:style>
  <w:style w:type="paragraph" w:styleId="9">
    <w:name w:val="Body Text"/>
    <w:basedOn w:val="1"/>
    <w:next w:val="1"/>
    <w:qFormat/>
    <w:uiPriority w:val="0"/>
    <w:pPr>
      <w:spacing w:line="380" w:lineRule="exact"/>
    </w:pPr>
    <w:rPr>
      <w:sz w:val="24"/>
    </w:rPr>
  </w:style>
  <w:style w:type="paragraph" w:styleId="10">
    <w:name w:val="Body Text Indent"/>
    <w:basedOn w:val="1"/>
    <w:qFormat/>
    <w:uiPriority w:val="0"/>
    <w:pPr>
      <w:spacing w:line="520" w:lineRule="exact"/>
      <w:ind w:firstLine="640" w:firstLineChars="200"/>
    </w:pPr>
    <w:rPr>
      <w:rFonts w:ascii="仿宋_GB2312" w:eastAsia="仿宋_GB2312"/>
      <w:sz w:val="32"/>
      <w:szCs w:val="32"/>
    </w:rPr>
  </w:style>
  <w:style w:type="paragraph" w:styleId="11">
    <w:name w:val="Plain Text"/>
    <w:basedOn w:val="1"/>
    <w:qFormat/>
    <w:uiPriority w:val="0"/>
    <w:rPr>
      <w:rFonts w:ascii="宋体" w:hAnsi="Courier New" w:cs="Courier New"/>
      <w:szCs w:val="21"/>
    </w:rPr>
  </w:style>
  <w:style w:type="paragraph" w:styleId="12">
    <w:name w:val="Body Text Indent 2"/>
    <w:basedOn w:val="1"/>
    <w:qFormat/>
    <w:uiPriority w:val="0"/>
    <w:pPr>
      <w:ind w:left="735"/>
    </w:pPr>
    <w:rPr>
      <w:kern w:val="0"/>
      <w:sz w:val="20"/>
      <w:szCs w:val="20"/>
    </w:rPr>
  </w:style>
  <w:style w:type="paragraph" w:styleId="13">
    <w:name w:val="footer"/>
    <w:basedOn w:val="1"/>
    <w:link w:val="35"/>
    <w:qFormat/>
    <w:uiPriority w:val="0"/>
    <w:pPr>
      <w:tabs>
        <w:tab w:val="center" w:pos="4153"/>
        <w:tab w:val="right" w:pos="8306"/>
      </w:tabs>
      <w:snapToGrid w:val="0"/>
      <w:jc w:val="left"/>
    </w:pPr>
    <w:rPr>
      <w:sz w:val="18"/>
      <w:szCs w:val="18"/>
    </w:rPr>
  </w:style>
  <w:style w:type="paragraph" w:styleId="14">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480"/>
    </w:pPr>
    <w:rPr>
      <w:rFonts w:ascii="宋体" w:hAnsi="宋体"/>
      <w:b/>
      <w:kern w:val="0"/>
      <w:sz w:val="20"/>
      <w:szCs w:val="20"/>
    </w:r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8">
    <w:name w:val="Table Grid"/>
    <w:basedOn w:val="1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page number"/>
    <w:qFormat/>
    <w:uiPriority w:val="0"/>
  </w:style>
  <w:style w:type="character" w:styleId="22">
    <w:name w:val="FollowedHyperlink"/>
    <w:basedOn w:val="19"/>
    <w:unhideWhenUsed/>
    <w:qFormat/>
    <w:uiPriority w:val="99"/>
    <w:rPr>
      <w:color w:val="800080"/>
      <w:u w:val="single"/>
    </w:rPr>
  </w:style>
  <w:style w:type="character" w:styleId="23">
    <w:name w:val="Hyperlink"/>
    <w:basedOn w:val="19"/>
    <w:unhideWhenUsed/>
    <w:qFormat/>
    <w:uiPriority w:val="99"/>
    <w:rPr>
      <w:color w:val="0000FF"/>
      <w:u w:val="single"/>
    </w:rPr>
  </w:style>
  <w:style w:type="paragraph" w:customStyle="1" w:styleId="24">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66"/>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8">
    <w:name w:val="xl68"/>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
    <w:name w:val="xl70"/>
    <w:basedOn w:val="1"/>
    <w:qFormat/>
    <w:uiPriority w:val="0"/>
    <w:pPr>
      <w:widowControl/>
      <w:pBdr>
        <w:top w:val="single" w:color="auto" w:sz="4" w:space="0"/>
        <w:left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31">
    <w:name w:val="xl7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7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kern w:val="0"/>
      <w:sz w:val="24"/>
    </w:rPr>
  </w:style>
  <w:style w:type="paragraph" w:customStyle="1" w:styleId="33">
    <w:name w:val="xl73"/>
    <w:basedOn w:val="1"/>
    <w:qFormat/>
    <w:uiPriority w:val="0"/>
    <w:pPr>
      <w:widowControl/>
      <w:pBdr>
        <w:top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4"/>
    </w:rPr>
  </w:style>
  <w:style w:type="character" w:customStyle="1" w:styleId="34">
    <w:name w:val="页眉 Char"/>
    <w:basedOn w:val="19"/>
    <w:link w:val="14"/>
    <w:qFormat/>
    <w:uiPriority w:val="0"/>
    <w:rPr>
      <w:kern w:val="2"/>
      <w:sz w:val="18"/>
      <w:szCs w:val="18"/>
    </w:rPr>
  </w:style>
  <w:style w:type="character" w:customStyle="1" w:styleId="35">
    <w:name w:val="页脚 Char"/>
    <w:basedOn w:val="19"/>
    <w:link w:val="13"/>
    <w:qFormat/>
    <w:uiPriority w:val="0"/>
    <w:rPr>
      <w:kern w:val="2"/>
      <w:sz w:val="18"/>
      <w:szCs w:val="18"/>
    </w:rPr>
  </w:style>
  <w:style w:type="paragraph" w:styleId="36">
    <w:name w:val="List Paragraph"/>
    <w:basedOn w:val="1"/>
    <w:qFormat/>
    <w:uiPriority w:val="0"/>
    <w:pPr>
      <w:ind w:firstLine="420" w:firstLineChars="200"/>
    </w:pPr>
    <w:rPr>
      <w:rFonts w:ascii="Calibri" w:hAnsi="Calibri"/>
      <w:szCs w:val="22"/>
    </w:rPr>
  </w:style>
  <w:style w:type="character" w:customStyle="1" w:styleId="37">
    <w:name w:val="font41"/>
    <w:basedOn w:val="19"/>
    <w:qFormat/>
    <w:uiPriority w:val="0"/>
    <w:rPr>
      <w:rFonts w:hint="eastAsia" w:ascii="宋体" w:hAnsi="宋体" w:eastAsia="宋体" w:cs="宋体"/>
      <w:color w:val="000000"/>
      <w:sz w:val="20"/>
      <w:szCs w:val="20"/>
      <w:u w:val="none"/>
    </w:rPr>
  </w:style>
  <w:style w:type="character" w:customStyle="1" w:styleId="38">
    <w:name w:val="font51"/>
    <w:basedOn w:val="19"/>
    <w:qFormat/>
    <w:uiPriority w:val="0"/>
    <w:rPr>
      <w:rFonts w:hint="default" w:ascii="Times New Roman" w:hAnsi="Times New Roman" w:cs="Times New Roman"/>
      <w:color w:val="000000"/>
      <w:sz w:val="20"/>
      <w:szCs w:val="20"/>
      <w:u w:val="none"/>
    </w:rPr>
  </w:style>
  <w:style w:type="character" w:customStyle="1" w:styleId="39">
    <w:name w:val="apple-style-span"/>
    <w:qFormat/>
    <w:uiPriority w:val="99"/>
    <w:rPr>
      <w:rFonts w:cs="Times New Roman"/>
    </w:rPr>
  </w:style>
  <w:style w:type="character" w:customStyle="1" w:styleId="40">
    <w:name w:val="apple-converted-space"/>
    <w:qFormat/>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1610</Words>
  <Characters>1825</Characters>
  <Lines>2</Lines>
  <Paragraphs>3</Paragraphs>
  <TotalTime>4</TotalTime>
  <ScaleCrop>false</ScaleCrop>
  <LinksUpToDate>false</LinksUpToDate>
  <CharactersWithSpaces>1832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2024-09-11T09:56:00Z</dcterms:created>
  <dc:creator>DELL</dc:creator>
  <cp:lastModifiedBy>招标办ZBB</cp:lastModifiedBy>
  <cp:lastPrinted>2025-07-15T08:36:00Z</cp:lastPrinted>
  <dcterms:modified xsi:type="dcterms:W3CDTF">2026-10-16T00:51:10Z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965835CFB4934E8CAB6E9D3C52CE007E_13</vt:lpwstr>
  </property>
  <property fmtid="{D5CDD505-2E9C-101B-9397-08002B2CF9AE}" pid="4" name="KSOTemplateDocerSaveRecord">
    <vt:lpwstr>eyJoZGlkIjoiOTExMDAyM2UzZmM1NzA4MjNmNTk1MGZhMzhkOTJlZjIiLCJ1c2VySWQiOiIzMjIyNjg0NzYifQ==</vt:lpwstr>
  </property>
</Properties>
</file>